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A8C8B" w14:textId="4E281DAD" w:rsidR="00C96203" w:rsidRDefault="002F57B0">
      <w:pPr>
        <w:rPr>
          <w:rFonts w:ascii="Arial" w:eastAsia="Arial" w:hAnsi="Arial" w:cs="Arial"/>
        </w:rPr>
      </w:pPr>
      <w:r>
        <w:rPr>
          <w:noProof/>
        </w:rPr>
        <w:drawing>
          <wp:inline distT="0" distB="0" distL="0" distR="0" wp14:anchorId="448BE0FE" wp14:editId="53ACC637">
            <wp:extent cx="6592186" cy="9327625"/>
            <wp:effectExtent l="76200" t="76200" r="75565" b="831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4004" cy="9330197"/>
                    </a:xfrm>
                    <a:prstGeom prst="rect">
                      <a:avLst/>
                    </a:prstGeom>
                    <a:noFill/>
                    <a:ln w="76200">
                      <a:solidFill>
                        <a:schemeClr val="accent5">
                          <a:lumMod val="20000"/>
                          <a:lumOff val="80000"/>
                        </a:schemeClr>
                      </a:solidFill>
                    </a:ln>
                  </pic:spPr>
                </pic:pic>
              </a:graphicData>
            </a:graphic>
          </wp:inline>
        </w:drawing>
      </w:r>
    </w:p>
    <w:p w14:paraId="57DE7235" w14:textId="77777777" w:rsidR="00C96203" w:rsidRDefault="00C96203">
      <w:pPr>
        <w:rPr>
          <w:rFonts w:ascii="Arial" w:eastAsia="Arial" w:hAnsi="Arial" w:cs="Arial"/>
        </w:rPr>
      </w:pPr>
    </w:p>
    <w:p w14:paraId="0BD0408F" w14:textId="77777777" w:rsidR="00C96203" w:rsidRDefault="00C96203">
      <w:pPr>
        <w:rPr>
          <w:rFonts w:ascii="Arial" w:eastAsia="Arial" w:hAnsi="Arial" w:cs="Arial"/>
        </w:rPr>
      </w:pPr>
    </w:p>
    <w:tbl>
      <w:tblPr>
        <w:tblStyle w:val="a0"/>
        <w:tblW w:w="107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
        <w:gridCol w:w="9110"/>
        <w:gridCol w:w="827"/>
      </w:tblGrid>
      <w:tr w:rsidR="007E7C5D" w:rsidRPr="007F39B5" w14:paraId="2CD5E0B4" w14:textId="77777777" w:rsidTr="002F57B0">
        <w:trPr>
          <w:cantSplit/>
          <w:trHeight w:val="624"/>
        </w:trPr>
        <w:tc>
          <w:tcPr>
            <w:tcW w:w="850" w:type="dxa"/>
            <w:shd w:val="clear" w:color="auto" w:fill="DEEAF6" w:themeFill="accent5" w:themeFillTint="33"/>
            <w:textDirection w:val="btLr"/>
          </w:tcPr>
          <w:p w14:paraId="6D6B718A" w14:textId="77777777" w:rsidR="007E7C5D" w:rsidRPr="00C96203" w:rsidRDefault="007E7C5D" w:rsidP="00C96203">
            <w:pPr>
              <w:spacing w:line="360" w:lineRule="auto"/>
              <w:ind w:left="113" w:right="113"/>
              <w:rPr>
                <w:rFonts w:ascii="Arial" w:eastAsia="Arial" w:hAnsi="Arial" w:cs="Arial"/>
                <w:b/>
                <w:spacing w:val="600"/>
                <w:sz w:val="44"/>
                <w:szCs w:val="24"/>
              </w:rPr>
            </w:pPr>
          </w:p>
        </w:tc>
        <w:tc>
          <w:tcPr>
            <w:tcW w:w="9110" w:type="dxa"/>
            <w:tcBorders>
              <w:left w:val="nil"/>
            </w:tcBorders>
            <w:shd w:val="clear" w:color="auto" w:fill="DEEAF6" w:themeFill="accent5" w:themeFillTint="33"/>
          </w:tcPr>
          <w:p w14:paraId="4DEFB63D" w14:textId="77777777" w:rsidR="007E7C5D" w:rsidRPr="00B12737" w:rsidRDefault="007E7C5D" w:rsidP="007F39B5">
            <w:pPr>
              <w:pStyle w:val="Sansinterligne"/>
              <w:spacing w:line="360" w:lineRule="auto"/>
              <w:rPr>
                <w:b/>
              </w:rPr>
            </w:pPr>
          </w:p>
        </w:tc>
        <w:tc>
          <w:tcPr>
            <w:tcW w:w="827" w:type="dxa"/>
            <w:shd w:val="clear" w:color="auto" w:fill="DEEAF6" w:themeFill="accent5" w:themeFillTint="33"/>
          </w:tcPr>
          <w:p w14:paraId="002F2CCA" w14:textId="77777777" w:rsidR="007E7C5D" w:rsidRPr="00B12737" w:rsidRDefault="007E7C5D" w:rsidP="007F39B5">
            <w:pPr>
              <w:pStyle w:val="Sansinterligne"/>
              <w:spacing w:line="360" w:lineRule="auto"/>
              <w:rPr>
                <w:b/>
              </w:rPr>
            </w:pPr>
          </w:p>
        </w:tc>
      </w:tr>
      <w:tr w:rsidR="008F03E5" w:rsidRPr="007F39B5" w14:paraId="6E7D98A9" w14:textId="77777777" w:rsidTr="008E5423">
        <w:trPr>
          <w:cantSplit/>
          <w:trHeight w:val="2211"/>
        </w:trPr>
        <w:tc>
          <w:tcPr>
            <w:tcW w:w="850" w:type="dxa"/>
            <w:shd w:val="clear" w:color="auto" w:fill="DEEAF6" w:themeFill="accent5" w:themeFillTint="33"/>
            <w:textDirection w:val="btLr"/>
          </w:tcPr>
          <w:p w14:paraId="4F49779A" w14:textId="77777777" w:rsidR="008F03E5" w:rsidRPr="00C96203" w:rsidRDefault="005141BF" w:rsidP="00C96203">
            <w:pPr>
              <w:spacing w:line="360" w:lineRule="auto"/>
              <w:ind w:left="113" w:right="113"/>
              <w:rPr>
                <w:rFonts w:ascii="Arial" w:eastAsia="Arial" w:hAnsi="Arial" w:cs="Arial"/>
                <w:b/>
                <w:spacing w:val="600"/>
                <w:sz w:val="44"/>
                <w:szCs w:val="24"/>
              </w:rPr>
            </w:pPr>
            <w:r w:rsidRPr="00C96203">
              <w:rPr>
                <w:rFonts w:ascii="Arial" w:eastAsia="Arial" w:hAnsi="Arial" w:cs="Arial"/>
                <w:b/>
                <w:spacing w:val="600"/>
                <w:sz w:val="44"/>
                <w:szCs w:val="24"/>
              </w:rPr>
              <w:t>Sommaire</w:t>
            </w:r>
          </w:p>
          <w:p w14:paraId="507E3DFD" w14:textId="77777777" w:rsidR="008F03E5" w:rsidRDefault="008F03E5" w:rsidP="00C96203">
            <w:pPr>
              <w:spacing w:line="360" w:lineRule="auto"/>
              <w:ind w:left="113" w:right="113"/>
              <w:rPr>
                <w:rFonts w:ascii="Arial" w:eastAsia="Arial" w:hAnsi="Arial" w:cs="Arial"/>
              </w:rPr>
            </w:pPr>
          </w:p>
        </w:tc>
        <w:tc>
          <w:tcPr>
            <w:tcW w:w="9110" w:type="dxa"/>
            <w:tcBorders>
              <w:left w:val="nil"/>
            </w:tcBorders>
          </w:tcPr>
          <w:p w14:paraId="161CF418" w14:textId="77777777" w:rsidR="008F03E5" w:rsidRPr="00B12737" w:rsidRDefault="005141BF" w:rsidP="007F39B5">
            <w:pPr>
              <w:pStyle w:val="Sansinterligne"/>
              <w:spacing w:line="360" w:lineRule="auto"/>
              <w:rPr>
                <w:b/>
              </w:rPr>
            </w:pPr>
            <w:r w:rsidRPr="00B12737">
              <w:rPr>
                <w:b/>
              </w:rPr>
              <w:t xml:space="preserve">Introduction  </w:t>
            </w:r>
          </w:p>
          <w:p w14:paraId="6FCD06BF" w14:textId="77777777" w:rsidR="008F03E5" w:rsidRPr="007F39B5" w:rsidRDefault="008F03E5" w:rsidP="007F39B5">
            <w:pPr>
              <w:pStyle w:val="Sansinterligne"/>
              <w:spacing w:line="360" w:lineRule="auto"/>
            </w:pPr>
          </w:p>
          <w:p w14:paraId="2788B8E9" w14:textId="77777777" w:rsidR="00C96203" w:rsidRPr="007F39B5" w:rsidRDefault="00C96203" w:rsidP="007F39B5">
            <w:pPr>
              <w:pStyle w:val="Sansinterligne"/>
              <w:spacing w:line="360" w:lineRule="auto"/>
            </w:pPr>
          </w:p>
          <w:p w14:paraId="432A8F4C" w14:textId="77777777" w:rsidR="008F03E5" w:rsidRPr="00B12737" w:rsidRDefault="005141BF" w:rsidP="007F39B5">
            <w:pPr>
              <w:pStyle w:val="Sansinterligne"/>
              <w:spacing w:line="360" w:lineRule="auto"/>
              <w:rPr>
                <w:b/>
                <w:u w:val="single"/>
              </w:rPr>
            </w:pPr>
            <w:r w:rsidRPr="00B12737">
              <w:rPr>
                <w:b/>
                <w:u w:val="single"/>
              </w:rPr>
              <w:t xml:space="preserve">Partie 1 : Cadre général de la formation </w:t>
            </w:r>
          </w:p>
          <w:p w14:paraId="52C8297B" w14:textId="77777777" w:rsidR="008F03E5" w:rsidRPr="007F39B5" w:rsidRDefault="005141BF" w:rsidP="007F39B5">
            <w:pPr>
              <w:pStyle w:val="Sansinterligne"/>
              <w:spacing w:line="360" w:lineRule="auto"/>
              <w:rPr>
                <w:i/>
                <w:color w:val="000000"/>
              </w:rPr>
            </w:pPr>
            <w:r w:rsidRPr="007F39B5">
              <w:rPr>
                <w:color w:val="000000"/>
              </w:rPr>
              <w:t xml:space="preserve">Enjeux et mise en œuvre du référentiel du CAP « Agent accompagnant au grand âge »  </w:t>
            </w:r>
          </w:p>
          <w:p w14:paraId="63EC297A" w14:textId="77777777" w:rsidR="008F03E5" w:rsidRPr="007F39B5" w:rsidRDefault="005141BF" w:rsidP="007F39B5">
            <w:pPr>
              <w:pStyle w:val="Sansinterligne"/>
              <w:spacing w:line="360" w:lineRule="auto"/>
              <w:rPr>
                <w:i/>
                <w:color w:val="000000"/>
              </w:rPr>
            </w:pPr>
            <w:r w:rsidRPr="007F39B5">
              <w:rPr>
                <w:color w:val="000000"/>
              </w:rPr>
              <w:t xml:space="preserve">Finalité des blocs et évolutions du référentiel de la MCAD  </w:t>
            </w:r>
          </w:p>
          <w:p w14:paraId="76000655" w14:textId="77777777" w:rsidR="008F03E5" w:rsidRPr="007F39B5" w:rsidRDefault="005141BF" w:rsidP="007F39B5">
            <w:pPr>
              <w:pStyle w:val="Sansinterligne"/>
              <w:spacing w:line="360" w:lineRule="auto"/>
              <w:rPr>
                <w:i/>
                <w:color w:val="000000"/>
              </w:rPr>
            </w:pPr>
            <w:r w:rsidRPr="007F39B5">
              <w:rPr>
                <w:color w:val="000000"/>
              </w:rPr>
              <w:t>Répartition des enseignements et proposition de répartition horaire</w:t>
            </w:r>
            <w:r w:rsidRPr="007F39B5">
              <w:rPr>
                <w:color w:val="000000"/>
              </w:rPr>
              <w:tab/>
            </w:r>
          </w:p>
          <w:p w14:paraId="79FFE2FC" w14:textId="77777777" w:rsidR="008F03E5" w:rsidRPr="007F39B5" w:rsidRDefault="008F03E5" w:rsidP="007F39B5">
            <w:pPr>
              <w:pStyle w:val="Sansinterligne"/>
              <w:spacing w:line="360" w:lineRule="auto"/>
              <w:rPr>
                <w:i/>
                <w:color w:val="000000"/>
              </w:rPr>
            </w:pPr>
          </w:p>
          <w:p w14:paraId="68B3E457" w14:textId="77777777" w:rsidR="00C96203" w:rsidRPr="007F39B5" w:rsidRDefault="00C96203" w:rsidP="007F39B5">
            <w:pPr>
              <w:pStyle w:val="Sansinterligne"/>
              <w:spacing w:line="360" w:lineRule="auto"/>
              <w:rPr>
                <w:i/>
                <w:color w:val="000000"/>
              </w:rPr>
            </w:pPr>
          </w:p>
          <w:p w14:paraId="584BD51D" w14:textId="77777777" w:rsidR="008F03E5" w:rsidRPr="00B12737" w:rsidRDefault="005141BF" w:rsidP="007F39B5">
            <w:pPr>
              <w:pStyle w:val="Sansinterligne"/>
              <w:spacing w:line="360" w:lineRule="auto"/>
              <w:rPr>
                <w:b/>
                <w:u w:val="single"/>
              </w:rPr>
            </w:pPr>
            <w:r w:rsidRPr="00B12737">
              <w:rPr>
                <w:b/>
                <w:u w:val="single"/>
              </w:rPr>
              <w:t>Partie 2 : Approche pédagogique préconisée : prise en compte de la personne dans la réalisation des activités</w:t>
            </w:r>
          </w:p>
          <w:p w14:paraId="703BAEDF" w14:textId="77777777" w:rsidR="008F03E5" w:rsidRPr="007F39B5" w:rsidRDefault="005141BF" w:rsidP="007F39B5">
            <w:pPr>
              <w:pStyle w:val="Sansinterligne"/>
              <w:spacing w:line="360" w:lineRule="auto"/>
              <w:rPr>
                <w:color w:val="000000"/>
              </w:rPr>
            </w:pPr>
            <w:r w:rsidRPr="007F39B5">
              <w:rPr>
                <w:color w:val="000000"/>
              </w:rPr>
              <w:t xml:space="preserve">Situations de travail et PFMP </w:t>
            </w:r>
          </w:p>
          <w:p w14:paraId="3CB08C16" w14:textId="77777777" w:rsidR="008F03E5" w:rsidRPr="007F39B5" w:rsidRDefault="005141BF" w:rsidP="007F39B5">
            <w:pPr>
              <w:pStyle w:val="Sansinterligne"/>
              <w:spacing w:line="360" w:lineRule="auto"/>
              <w:rPr>
                <w:color w:val="000000"/>
              </w:rPr>
            </w:pPr>
            <w:r w:rsidRPr="007F39B5">
              <w:rPr>
                <w:color w:val="000000"/>
              </w:rPr>
              <w:t xml:space="preserve">Promotion de l’autonomie  </w:t>
            </w:r>
          </w:p>
          <w:p w14:paraId="5BFAF132" w14:textId="77777777" w:rsidR="008F03E5" w:rsidRPr="007F39B5" w:rsidRDefault="005141BF" w:rsidP="007F39B5">
            <w:pPr>
              <w:pStyle w:val="Sansinterligne"/>
              <w:spacing w:line="360" w:lineRule="auto"/>
              <w:rPr>
                <w:color w:val="000000"/>
              </w:rPr>
            </w:pPr>
            <w:r w:rsidRPr="007F39B5">
              <w:rPr>
                <w:color w:val="000000"/>
              </w:rPr>
              <w:t>Compétences langagières </w:t>
            </w:r>
            <w:r w:rsidRPr="007F39B5">
              <w:rPr>
                <w:i/>
                <w:color w:val="000000"/>
              </w:rPr>
              <w:t xml:space="preserve"> </w:t>
            </w:r>
          </w:p>
          <w:p w14:paraId="4503F6C3" w14:textId="77777777" w:rsidR="008F03E5" w:rsidRPr="007F39B5" w:rsidRDefault="005141BF" w:rsidP="007F39B5">
            <w:pPr>
              <w:pStyle w:val="Sansinterligne"/>
              <w:spacing w:line="360" w:lineRule="auto"/>
              <w:rPr>
                <w:color w:val="000000"/>
              </w:rPr>
            </w:pPr>
            <w:r w:rsidRPr="007F39B5">
              <w:rPr>
                <w:color w:val="000000"/>
              </w:rPr>
              <w:t xml:space="preserve">Proposition de plusieurs démarches pédagogiques </w:t>
            </w:r>
          </w:p>
          <w:p w14:paraId="441E6A63"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Pistes de travail pour le pôle 2 du CAP 2AGA </w:t>
            </w:r>
          </w:p>
          <w:p w14:paraId="5DE41FBF"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Proposition d’une séquence d’enseignement intégrant l’analyse de situations de travail et le développement des compétences langagières </w:t>
            </w:r>
          </w:p>
          <w:p w14:paraId="13A2BCAE"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Pistes de travail pour le pôle 3 (numérique) en MCAD  </w:t>
            </w:r>
          </w:p>
          <w:p w14:paraId="652D0DF7" w14:textId="77777777" w:rsidR="008F03E5" w:rsidRPr="007F39B5" w:rsidRDefault="008F03E5" w:rsidP="007F39B5">
            <w:pPr>
              <w:pStyle w:val="Sansinterligne"/>
              <w:spacing w:line="360" w:lineRule="auto"/>
            </w:pPr>
          </w:p>
          <w:p w14:paraId="0C7DA3C3" w14:textId="77777777" w:rsidR="00C96203" w:rsidRPr="007F39B5" w:rsidRDefault="00C96203" w:rsidP="007F39B5">
            <w:pPr>
              <w:pStyle w:val="Sansinterligne"/>
              <w:spacing w:line="360" w:lineRule="auto"/>
            </w:pPr>
          </w:p>
          <w:p w14:paraId="4B0019F3" w14:textId="77777777" w:rsidR="008F03E5" w:rsidRPr="00B12737" w:rsidRDefault="005141BF" w:rsidP="007F39B5">
            <w:pPr>
              <w:pStyle w:val="Sansinterligne"/>
              <w:spacing w:line="360" w:lineRule="auto"/>
              <w:rPr>
                <w:b/>
              </w:rPr>
            </w:pPr>
            <w:r w:rsidRPr="00B12737">
              <w:rPr>
                <w:b/>
              </w:rPr>
              <w:t>Annexes</w:t>
            </w:r>
          </w:p>
          <w:p w14:paraId="5DF05C43" w14:textId="77777777" w:rsidR="008F03E5" w:rsidRPr="007F39B5" w:rsidRDefault="005141BF" w:rsidP="007F39B5">
            <w:pPr>
              <w:pStyle w:val="Sansinterligne"/>
              <w:spacing w:line="360" w:lineRule="auto"/>
              <w:rPr>
                <w:color w:val="000000"/>
              </w:rPr>
            </w:pPr>
            <w:r w:rsidRPr="007F39B5">
              <w:rPr>
                <w:color w:val="000000"/>
              </w:rPr>
              <w:t>Guides des équipements</w:t>
            </w:r>
          </w:p>
          <w:p w14:paraId="69106023" w14:textId="77777777" w:rsidR="008F03E5" w:rsidRPr="007F39B5" w:rsidRDefault="005141BF" w:rsidP="007F39B5">
            <w:pPr>
              <w:pStyle w:val="Sansinterligne"/>
              <w:spacing w:line="360" w:lineRule="auto"/>
              <w:rPr>
                <w:color w:val="000000"/>
              </w:rPr>
            </w:pPr>
            <w:r w:rsidRPr="007F39B5">
              <w:rPr>
                <w:color w:val="000000"/>
              </w:rPr>
              <w:t>1-a : CAP « Agent accompagnant au grand âge »</w:t>
            </w:r>
          </w:p>
          <w:p w14:paraId="57BD91B3" w14:textId="25F9BCDF" w:rsidR="008F03E5" w:rsidRPr="007F39B5" w:rsidRDefault="005141BF" w:rsidP="007F39B5">
            <w:pPr>
              <w:pStyle w:val="Sansinterligne"/>
              <w:spacing w:line="360" w:lineRule="auto"/>
              <w:rPr>
                <w:color w:val="000000"/>
              </w:rPr>
            </w:pPr>
            <w:r w:rsidRPr="007F39B5">
              <w:rPr>
                <w:color w:val="000000"/>
              </w:rPr>
              <w:t xml:space="preserve">1-b : MC « Aide à domicile » </w:t>
            </w:r>
          </w:p>
          <w:p w14:paraId="1E8B77B1" w14:textId="77777777" w:rsidR="008F03E5" w:rsidRPr="007F39B5" w:rsidRDefault="005141BF" w:rsidP="007F39B5">
            <w:pPr>
              <w:pStyle w:val="Sansinterligne"/>
              <w:spacing w:line="360" w:lineRule="auto"/>
              <w:rPr>
                <w:color w:val="000000"/>
              </w:rPr>
            </w:pPr>
            <w:r w:rsidRPr="007F39B5">
              <w:rPr>
                <w:color w:val="000000"/>
              </w:rPr>
              <w:t>Ressources</w:t>
            </w:r>
          </w:p>
          <w:p w14:paraId="677B77D9" w14:textId="77777777" w:rsidR="008F03E5" w:rsidRPr="007F39B5" w:rsidRDefault="005141BF" w:rsidP="007F39B5">
            <w:pPr>
              <w:pStyle w:val="Sansinterligne"/>
              <w:spacing w:line="360" w:lineRule="auto"/>
              <w:rPr>
                <w:color w:val="000000"/>
              </w:rPr>
            </w:pPr>
            <w:r w:rsidRPr="007F39B5">
              <w:rPr>
                <w:color w:val="000000"/>
              </w:rPr>
              <w:t>Points de vigilance pour l’accueil des élèves en situation de handicap</w:t>
            </w:r>
          </w:p>
          <w:p w14:paraId="06B1A2AB" w14:textId="531D35A0" w:rsidR="008F03E5" w:rsidRPr="007F39B5" w:rsidRDefault="008F03E5" w:rsidP="007F39B5">
            <w:pPr>
              <w:pStyle w:val="Sansinterligne"/>
              <w:spacing w:line="360" w:lineRule="auto"/>
              <w:rPr>
                <w:color w:val="000000"/>
              </w:rPr>
            </w:pPr>
          </w:p>
        </w:tc>
        <w:tc>
          <w:tcPr>
            <w:tcW w:w="827" w:type="dxa"/>
          </w:tcPr>
          <w:p w14:paraId="67BA1DA3" w14:textId="77777777" w:rsidR="008F03E5" w:rsidRPr="00B12737" w:rsidRDefault="005141BF" w:rsidP="007F39B5">
            <w:pPr>
              <w:pStyle w:val="Sansinterligne"/>
              <w:spacing w:line="360" w:lineRule="auto"/>
              <w:rPr>
                <w:b/>
              </w:rPr>
            </w:pPr>
            <w:r w:rsidRPr="00B12737">
              <w:rPr>
                <w:b/>
              </w:rPr>
              <w:t>p. 2</w:t>
            </w:r>
          </w:p>
          <w:p w14:paraId="6A0FD3CC" w14:textId="77777777" w:rsidR="008F03E5" w:rsidRPr="007F39B5" w:rsidRDefault="008F03E5" w:rsidP="007F39B5">
            <w:pPr>
              <w:pStyle w:val="Sansinterligne"/>
              <w:spacing w:line="360" w:lineRule="auto"/>
            </w:pPr>
          </w:p>
          <w:p w14:paraId="7C3D344A" w14:textId="77777777" w:rsidR="00C96203" w:rsidRPr="007F39B5" w:rsidRDefault="00C96203" w:rsidP="007F39B5">
            <w:pPr>
              <w:pStyle w:val="Sansinterligne"/>
              <w:spacing w:line="360" w:lineRule="auto"/>
            </w:pPr>
          </w:p>
          <w:p w14:paraId="530BEC66" w14:textId="41C091C9" w:rsidR="008F03E5" w:rsidRPr="00B12737" w:rsidRDefault="005141BF" w:rsidP="007F39B5">
            <w:pPr>
              <w:pStyle w:val="Sansinterligne"/>
              <w:spacing w:line="360" w:lineRule="auto"/>
              <w:rPr>
                <w:b/>
              </w:rPr>
            </w:pPr>
            <w:r w:rsidRPr="00B12737">
              <w:rPr>
                <w:b/>
              </w:rPr>
              <w:t xml:space="preserve">p. </w:t>
            </w:r>
            <w:r w:rsidR="007F39B5" w:rsidRPr="00B12737">
              <w:rPr>
                <w:b/>
              </w:rPr>
              <w:t>4</w:t>
            </w:r>
          </w:p>
          <w:p w14:paraId="0B78E617" w14:textId="4F4E9708" w:rsidR="008F03E5" w:rsidRPr="007F39B5" w:rsidRDefault="005141BF" w:rsidP="007F39B5">
            <w:pPr>
              <w:pStyle w:val="Sansinterligne"/>
              <w:spacing w:line="360" w:lineRule="auto"/>
            </w:pPr>
            <w:r w:rsidRPr="007F39B5">
              <w:t>p.</w:t>
            </w:r>
            <w:r w:rsidR="007F39B5">
              <w:t xml:space="preserve"> 4</w:t>
            </w:r>
          </w:p>
          <w:p w14:paraId="348D552E" w14:textId="7971CE17" w:rsidR="008F03E5" w:rsidRPr="007F39B5" w:rsidRDefault="005141BF" w:rsidP="007F39B5">
            <w:pPr>
              <w:pStyle w:val="Sansinterligne"/>
              <w:spacing w:line="360" w:lineRule="auto"/>
            </w:pPr>
            <w:r w:rsidRPr="007F39B5">
              <w:t>p.</w:t>
            </w:r>
            <w:r w:rsidR="007F39B5">
              <w:t xml:space="preserve"> 5</w:t>
            </w:r>
          </w:p>
          <w:p w14:paraId="2D09918A" w14:textId="6EF1D04D" w:rsidR="008F03E5" w:rsidRPr="007F39B5" w:rsidRDefault="005141BF" w:rsidP="007F39B5">
            <w:pPr>
              <w:pStyle w:val="Sansinterligne"/>
              <w:spacing w:line="360" w:lineRule="auto"/>
            </w:pPr>
            <w:r w:rsidRPr="007F39B5">
              <w:t>p.</w:t>
            </w:r>
            <w:r w:rsidR="007F39B5">
              <w:t xml:space="preserve"> 6</w:t>
            </w:r>
          </w:p>
          <w:p w14:paraId="63212E14" w14:textId="77777777" w:rsidR="008F03E5" w:rsidRPr="007F39B5" w:rsidRDefault="008F03E5" w:rsidP="007F39B5">
            <w:pPr>
              <w:pStyle w:val="Sansinterligne"/>
              <w:spacing w:line="360" w:lineRule="auto"/>
            </w:pPr>
          </w:p>
          <w:p w14:paraId="0AF19208" w14:textId="77777777" w:rsidR="00C96203" w:rsidRPr="007F39B5" w:rsidRDefault="00C96203" w:rsidP="007F39B5">
            <w:pPr>
              <w:pStyle w:val="Sansinterligne"/>
              <w:spacing w:line="360" w:lineRule="auto"/>
            </w:pPr>
          </w:p>
          <w:p w14:paraId="73938EF0" w14:textId="77777777" w:rsidR="007F39B5" w:rsidRDefault="007F39B5" w:rsidP="007F39B5">
            <w:pPr>
              <w:pStyle w:val="Sansinterligne"/>
              <w:spacing w:line="360" w:lineRule="auto"/>
            </w:pPr>
          </w:p>
          <w:p w14:paraId="5D03F9CF" w14:textId="1A620161" w:rsidR="008F03E5" w:rsidRPr="00B12737" w:rsidRDefault="005141BF" w:rsidP="007F39B5">
            <w:pPr>
              <w:pStyle w:val="Sansinterligne"/>
              <w:spacing w:line="360" w:lineRule="auto"/>
              <w:rPr>
                <w:b/>
              </w:rPr>
            </w:pPr>
            <w:r w:rsidRPr="00B12737">
              <w:rPr>
                <w:b/>
              </w:rPr>
              <w:t>p.</w:t>
            </w:r>
            <w:r w:rsidR="007F39B5" w:rsidRPr="00B12737">
              <w:rPr>
                <w:b/>
              </w:rPr>
              <w:t xml:space="preserve"> 7</w:t>
            </w:r>
          </w:p>
          <w:p w14:paraId="7C935708" w14:textId="6953689D" w:rsidR="008F03E5" w:rsidRPr="007F39B5" w:rsidRDefault="005141BF" w:rsidP="007F39B5">
            <w:pPr>
              <w:pStyle w:val="Sansinterligne"/>
              <w:spacing w:line="360" w:lineRule="auto"/>
            </w:pPr>
            <w:r w:rsidRPr="007F39B5">
              <w:t>p.</w:t>
            </w:r>
            <w:r w:rsidR="007F39B5">
              <w:t xml:space="preserve"> 7</w:t>
            </w:r>
          </w:p>
          <w:p w14:paraId="3B7ED022" w14:textId="1AC1DEC4" w:rsidR="008F03E5" w:rsidRPr="007F39B5" w:rsidRDefault="005141BF" w:rsidP="007F39B5">
            <w:pPr>
              <w:pStyle w:val="Sansinterligne"/>
              <w:spacing w:line="360" w:lineRule="auto"/>
            </w:pPr>
            <w:r w:rsidRPr="007F39B5">
              <w:t>p.</w:t>
            </w:r>
            <w:r w:rsidR="007F39B5">
              <w:t xml:space="preserve"> 10</w:t>
            </w:r>
          </w:p>
          <w:p w14:paraId="0B037681" w14:textId="76A81866" w:rsidR="008F03E5" w:rsidRPr="007F39B5" w:rsidRDefault="005141BF" w:rsidP="007F39B5">
            <w:pPr>
              <w:pStyle w:val="Sansinterligne"/>
              <w:spacing w:line="360" w:lineRule="auto"/>
            </w:pPr>
            <w:r w:rsidRPr="007F39B5">
              <w:t>p.</w:t>
            </w:r>
            <w:r w:rsidR="007F39B5">
              <w:t xml:space="preserve"> 13</w:t>
            </w:r>
          </w:p>
          <w:p w14:paraId="1EE5F7A6" w14:textId="360310F1" w:rsidR="008F03E5" w:rsidRPr="007F39B5" w:rsidRDefault="005141BF" w:rsidP="007F39B5">
            <w:pPr>
              <w:pStyle w:val="Sansinterligne"/>
              <w:spacing w:line="360" w:lineRule="auto"/>
            </w:pPr>
            <w:r w:rsidRPr="007F39B5">
              <w:t>p.</w:t>
            </w:r>
            <w:r w:rsidR="007F39B5">
              <w:t xml:space="preserve"> 16</w:t>
            </w:r>
          </w:p>
          <w:p w14:paraId="775A6B66" w14:textId="3B55B43B" w:rsidR="008F03E5" w:rsidRPr="007F39B5" w:rsidRDefault="005141BF" w:rsidP="007F39B5">
            <w:pPr>
              <w:pStyle w:val="Sansinterligne"/>
              <w:spacing w:line="360" w:lineRule="auto"/>
            </w:pPr>
            <w:r w:rsidRPr="007F39B5">
              <w:t>p.</w:t>
            </w:r>
            <w:r w:rsidR="007F39B5">
              <w:t xml:space="preserve"> 16</w:t>
            </w:r>
          </w:p>
          <w:p w14:paraId="62D72EEC" w14:textId="28AF7701" w:rsidR="008F03E5" w:rsidRPr="007F39B5" w:rsidRDefault="005141BF" w:rsidP="007F39B5">
            <w:pPr>
              <w:pStyle w:val="Sansinterligne"/>
              <w:spacing w:line="360" w:lineRule="auto"/>
            </w:pPr>
            <w:r w:rsidRPr="007F39B5">
              <w:t>p.</w:t>
            </w:r>
            <w:r w:rsidR="007F39B5">
              <w:t xml:space="preserve"> 17</w:t>
            </w:r>
          </w:p>
          <w:p w14:paraId="74301223" w14:textId="77777777" w:rsidR="00C96203" w:rsidRPr="007F39B5" w:rsidRDefault="00C96203" w:rsidP="007F39B5">
            <w:pPr>
              <w:pStyle w:val="Sansinterligne"/>
              <w:spacing w:line="360" w:lineRule="auto"/>
            </w:pPr>
          </w:p>
          <w:p w14:paraId="7334B2F6" w14:textId="64BDCC73" w:rsidR="008F03E5" w:rsidRPr="007F39B5" w:rsidRDefault="005141BF" w:rsidP="007F39B5">
            <w:pPr>
              <w:pStyle w:val="Sansinterligne"/>
              <w:spacing w:line="360" w:lineRule="auto"/>
            </w:pPr>
            <w:r w:rsidRPr="007F39B5">
              <w:t>p.</w:t>
            </w:r>
            <w:r w:rsidR="00B12737">
              <w:t xml:space="preserve"> 23</w:t>
            </w:r>
          </w:p>
          <w:p w14:paraId="47C27716" w14:textId="77777777" w:rsidR="008F03E5" w:rsidRPr="007F39B5" w:rsidRDefault="008F03E5" w:rsidP="007F39B5">
            <w:pPr>
              <w:pStyle w:val="Sansinterligne"/>
              <w:spacing w:line="360" w:lineRule="auto"/>
            </w:pPr>
          </w:p>
          <w:p w14:paraId="0A5F5A3E" w14:textId="77777777" w:rsidR="00C96203" w:rsidRPr="007F39B5" w:rsidRDefault="00C96203" w:rsidP="007F39B5">
            <w:pPr>
              <w:pStyle w:val="Sansinterligne"/>
              <w:spacing w:line="360" w:lineRule="auto"/>
            </w:pPr>
          </w:p>
          <w:p w14:paraId="0715A86F" w14:textId="77777777" w:rsidR="00C96203" w:rsidRPr="007F39B5" w:rsidRDefault="00C96203" w:rsidP="007F39B5">
            <w:pPr>
              <w:pStyle w:val="Sansinterligne"/>
              <w:spacing w:line="360" w:lineRule="auto"/>
            </w:pPr>
          </w:p>
          <w:p w14:paraId="64EB6EBB" w14:textId="669D3443" w:rsidR="008F03E5" w:rsidRPr="007F39B5" w:rsidRDefault="005141BF" w:rsidP="007F39B5">
            <w:pPr>
              <w:pStyle w:val="Sansinterligne"/>
              <w:spacing w:line="360" w:lineRule="auto"/>
            </w:pPr>
            <w:r w:rsidRPr="007F39B5">
              <w:t>p.</w:t>
            </w:r>
            <w:r w:rsidR="00B12737">
              <w:t xml:space="preserve"> 25</w:t>
            </w:r>
          </w:p>
          <w:p w14:paraId="3703F5EB" w14:textId="4D35AB7A" w:rsidR="008F03E5" w:rsidRPr="007F39B5" w:rsidRDefault="005141BF" w:rsidP="007F39B5">
            <w:pPr>
              <w:pStyle w:val="Sansinterligne"/>
              <w:spacing w:line="360" w:lineRule="auto"/>
            </w:pPr>
            <w:r w:rsidRPr="007F39B5">
              <w:t>p.</w:t>
            </w:r>
            <w:r w:rsidR="00B12737">
              <w:t xml:space="preserve"> 25</w:t>
            </w:r>
          </w:p>
          <w:p w14:paraId="2DFE071F" w14:textId="09C1D68A" w:rsidR="008F03E5" w:rsidRPr="007F39B5" w:rsidRDefault="005141BF" w:rsidP="007F39B5">
            <w:pPr>
              <w:pStyle w:val="Sansinterligne"/>
              <w:spacing w:line="360" w:lineRule="auto"/>
            </w:pPr>
            <w:r w:rsidRPr="007F39B5">
              <w:t>p.</w:t>
            </w:r>
            <w:r w:rsidR="00B12737">
              <w:t xml:space="preserve"> 27</w:t>
            </w:r>
          </w:p>
          <w:p w14:paraId="0564066F" w14:textId="739F6206" w:rsidR="008F03E5" w:rsidRPr="007F39B5" w:rsidRDefault="005141BF" w:rsidP="007F39B5">
            <w:pPr>
              <w:pStyle w:val="Sansinterligne"/>
              <w:spacing w:line="360" w:lineRule="auto"/>
            </w:pPr>
            <w:r w:rsidRPr="007F39B5">
              <w:t>p.</w:t>
            </w:r>
            <w:r w:rsidR="00B12737">
              <w:t xml:space="preserve"> 30</w:t>
            </w:r>
          </w:p>
          <w:p w14:paraId="5CC168A5" w14:textId="06E15531" w:rsidR="008F03E5" w:rsidRPr="007F39B5" w:rsidRDefault="005141BF" w:rsidP="007F39B5">
            <w:pPr>
              <w:pStyle w:val="Sansinterligne"/>
              <w:spacing w:line="360" w:lineRule="auto"/>
            </w:pPr>
            <w:r w:rsidRPr="007F39B5">
              <w:t>p.</w:t>
            </w:r>
            <w:r w:rsidR="00B12737">
              <w:t xml:space="preserve"> 33</w:t>
            </w:r>
          </w:p>
          <w:p w14:paraId="02D8642D" w14:textId="48E74710" w:rsidR="008F03E5" w:rsidRPr="007F39B5" w:rsidRDefault="008F03E5" w:rsidP="007F39B5">
            <w:pPr>
              <w:pStyle w:val="Sansinterligne"/>
              <w:spacing w:line="360" w:lineRule="auto"/>
            </w:pPr>
          </w:p>
          <w:p w14:paraId="4287CAD8" w14:textId="17690626" w:rsidR="008F03E5" w:rsidRPr="007F39B5" w:rsidRDefault="008F03E5" w:rsidP="007F39B5">
            <w:pPr>
              <w:pStyle w:val="Sansinterligne"/>
              <w:spacing w:line="360" w:lineRule="auto"/>
            </w:pPr>
          </w:p>
        </w:tc>
      </w:tr>
    </w:tbl>
    <w:p w14:paraId="63567438" w14:textId="77777777" w:rsidR="008F03E5" w:rsidRDefault="008F03E5">
      <w:pPr>
        <w:rPr>
          <w:rFonts w:ascii="Arial" w:eastAsia="Arial" w:hAnsi="Arial" w:cs="Arial"/>
        </w:rPr>
      </w:pPr>
    </w:p>
    <w:p w14:paraId="06B566AF" w14:textId="77777777" w:rsidR="00C96203" w:rsidRDefault="00C96203">
      <w:pPr>
        <w:rPr>
          <w:rFonts w:ascii="Arial" w:eastAsia="Arial" w:hAnsi="Arial" w:cs="Arial"/>
        </w:rPr>
      </w:pPr>
      <w:r>
        <w:rPr>
          <w:rFonts w:ascii="Arial" w:eastAsia="Arial" w:hAnsi="Arial" w:cs="Arial"/>
        </w:rPr>
        <w:br w:type="page"/>
      </w:r>
    </w:p>
    <w:p w14:paraId="7830EEFC"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Introduction</w:t>
      </w:r>
    </w:p>
    <w:p w14:paraId="084D2838" w14:textId="77777777" w:rsidR="008F03E5" w:rsidRDefault="005141BF">
      <w:pPr>
        <w:rPr>
          <w:rFonts w:ascii="Arial" w:eastAsia="Arial" w:hAnsi="Arial" w:cs="Arial"/>
        </w:rPr>
      </w:pPr>
      <w:r>
        <w:rPr>
          <w:rFonts w:ascii="Arial" w:eastAsia="Arial" w:hAnsi="Arial" w:cs="Arial"/>
        </w:rPr>
        <w:t xml:space="preserve">Le CAP « Assistant technique en milieux familial et collectif » (ATMFC) créé par l’arrêté du 11 août 2004 (modifié par l’arrêté du 22 juillet 2019) ainsi que la mention complémentaire « Aide à domicile » créée par l’arrêté du 10 septembre 2004 (modifiée par l’arrêté du 21 novembre 2006) ont été rénovés simultanément. En effet, associés, le CAP « Agent accompagnant au grand âge » et la nouvelle Mention complémentaire « Aide à domicile » constituent désormais un parcours davantage identifié pour accéder progressivement aux métiers liés au grand âge et à l’autonomie. </w:t>
      </w:r>
    </w:p>
    <w:p w14:paraId="130CAAC3" w14:textId="77777777" w:rsidR="008F03E5" w:rsidRDefault="005141BF">
      <w:pPr>
        <w:spacing w:after="0" w:line="240" w:lineRule="auto"/>
        <w:jc w:val="both"/>
        <w:rPr>
          <w:rFonts w:ascii="Arial" w:eastAsia="Arial" w:hAnsi="Arial" w:cs="Arial"/>
        </w:rPr>
      </w:pPr>
      <w:r>
        <w:rPr>
          <w:rFonts w:ascii="Arial" w:eastAsia="Arial" w:hAnsi="Arial" w:cs="Arial"/>
        </w:rPr>
        <w:t>Ces deux rénovations ont pour objectifs :</w:t>
      </w:r>
    </w:p>
    <w:p w14:paraId="67FFBA14"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mise en conformité des référentiels en blocs de compétences ;</w:t>
      </w:r>
    </w:p>
    <w:p w14:paraId="589276CB" w14:textId="77777777" w:rsidR="008F03E5" w:rsidRDefault="005141BF">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La mise en œuvre d’un continuum de diplômes rénovés afin de construire un parcours identifié pour les futurs diplômés du secteur du grand âge et de l’autonomie </w:t>
      </w:r>
    </w:p>
    <w:p w14:paraId="05E4284F"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clarification de l’offre de formation du secteur sanitaire et social en créant un premier niveau de qualification dans le secteur du grand âge et de l’autonomie ;</w:t>
      </w:r>
    </w:p>
    <w:p w14:paraId="1CEB1B05"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révision des compétences et des contenus, puisque ces deux diplômes datent de près de vingt ans (tout diplôme doit être désormais revisité tous les cinq ans) ;</w:t>
      </w:r>
    </w:p>
    <w:p w14:paraId="02784AC3"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 renforcement de leur attractivité ;</w:t>
      </w:r>
    </w:p>
    <w:p w14:paraId="5BD8DA4E"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 développement de l’employabilité ;</w:t>
      </w:r>
    </w:p>
    <w:p w14:paraId="293BB669"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reconnaissance de ces diplômes par les professionnels.</w:t>
      </w:r>
    </w:p>
    <w:p w14:paraId="72D19CFA" w14:textId="77777777" w:rsidR="008F03E5" w:rsidRDefault="008F03E5">
      <w:pPr>
        <w:pBdr>
          <w:top w:val="nil"/>
          <w:left w:val="nil"/>
          <w:bottom w:val="nil"/>
          <w:right w:val="nil"/>
          <w:between w:val="nil"/>
        </w:pBdr>
        <w:spacing w:after="0" w:line="240" w:lineRule="auto"/>
        <w:ind w:left="720"/>
        <w:jc w:val="both"/>
        <w:rPr>
          <w:rFonts w:ascii="Arial" w:eastAsia="Arial" w:hAnsi="Arial" w:cs="Arial"/>
          <w:color w:val="000000"/>
        </w:rPr>
      </w:pPr>
    </w:p>
    <w:p w14:paraId="6E8023EB" w14:textId="77777777" w:rsidR="008F03E5" w:rsidRDefault="005141BF">
      <w:pPr>
        <w:spacing w:after="0" w:line="240" w:lineRule="auto"/>
        <w:jc w:val="both"/>
        <w:rPr>
          <w:rFonts w:ascii="Arial" w:eastAsia="Arial" w:hAnsi="Arial" w:cs="Arial"/>
        </w:rPr>
      </w:pPr>
      <w:r>
        <w:rPr>
          <w:rFonts w:ascii="Arial" w:eastAsia="Arial" w:hAnsi="Arial" w:cs="Arial"/>
        </w:rPr>
        <w:t>Ce travail a tenu compte :</w:t>
      </w:r>
    </w:p>
    <w:p w14:paraId="44EEED60" w14:textId="77777777" w:rsidR="008F03E5" w:rsidRDefault="005141BF">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Des rapports El Khomri et </w:t>
      </w:r>
      <w:proofErr w:type="spellStart"/>
      <w:r>
        <w:rPr>
          <w:rFonts w:ascii="Arial" w:eastAsia="Arial" w:hAnsi="Arial" w:cs="Arial"/>
          <w:color w:val="000000"/>
        </w:rPr>
        <w:t>Libault</w:t>
      </w:r>
      <w:proofErr w:type="spellEnd"/>
      <w:r>
        <w:rPr>
          <w:rFonts w:ascii="Arial" w:eastAsia="Arial" w:hAnsi="Arial" w:cs="Arial"/>
          <w:color w:val="000000"/>
        </w:rPr>
        <w:t> ;</w:t>
      </w:r>
    </w:p>
    <w:p w14:paraId="1D155139" w14:textId="77777777" w:rsidR="008F03E5" w:rsidRDefault="005141BF">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la rénovation des diplômes d’Etat « Aide-soignant » et « Accompagnement éducatif et social » (DEAES) du ministère des solidarités et de la santé, du baccalauréat professionnel « Accompagnement soins et services à la personne », du baccalauréat professionnel « Animation – Enfance et personnes âgées », du CAP « Accompagnant éducatif de la petite enfance » ;</w:t>
      </w:r>
    </w:p>
    <w:p w14:paraId="55D9A6E9" w14:textId="77777777" w:rsidR="008F03E5" w:rsidRDefault="005141BF">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Des évolutions du secteur professionnel.</w:t>
      </w:r>
    </w:p>
    <w:p w14:paraId="19E5231F"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06811403"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Cette rénovation a pris appui sur des résultats d’enquêtes et d’auditions : </w:t>
      </w:r>
    </w:p>
    <w:p w14:paraId="20E96FF6"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Questionnaires envoyés à des élèves diplômés du CAP Assistant technique en milieux familial et collectif ainsi que de la mention complémentaire « Aide à domicile » ;</w:t>
      </w:r>
    </w:p>
    <w:p w14:paraId="36790509" w14:textId="2E3A159A"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Questionnaires envoyés à des établissements scolaires proposant au moins une des deux formations</w:t>
      </w:r>
      <w:r w:rsidR="00192A1C">
        <w:rPr>
          <w:rFonts w:ascii="Arial" w:eastAsia="Arial" w:hAnsi="Arial" w:cs="Arial"/>
          <w:color w:val="000000"/>
        </w:rPr>
        <w:t> ;</w:t>
      </w:r>
    </w:p>
    <w:p w14:paraId="5BC30DD9"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des professionnels de terrain : services d’aide à domicile, EHPAD, médecins gériatres, …</w:t>
      </w:r>
    </w:p>
    <w:p w14:paraId="64F72708"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des représentants des syndicats d’employeurs et de salariés, des CCAS, des fédérations de secteurs de l’aide à la personne ;</w:t>
      </w:r>
    </w:p>
    <w:p w14:paraId="78A138A4"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les organismes représentés à la CPC Cohésion sociale et santé.</w:t>
      </w:r>
    </w:p>
    <w:p w14:paraId="5C06EA81"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105F4BAE" w14:textId="6D0EF9A5"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Tous les résultats de ce travail de prospection ont permis</w:t>
      </w:r>
      <w:r w:rsidR="0077403E">
        <w:rPr>
          <w:rFonts w:ascii="Arial" w:eastAsia="Arial" w:hAnsi="Arial" w:cs="Arial"/>
          <w:color w:val="000000"/>
        </w:rPr>
        <w:t xml:space="preserve"> d'identifier</w:t>
      </w:r>
      <w:r w:rsidR="00DC7FD2">
        <w:rPr>
          <w:rFonts w:ascii="Arial" w:eastAsia="Arial" w:hAnsi="Arial" w:cs="Arial"/>
          <w:color w:val="000000"/>
        </w:rPr>
        <w:t xml:space="preserve"> </w:t>
      </w:r>
      <w:r>
        <w:rPr>
          <w:rFonts w:ascii="Arial" w:eastAsia="Arial" w:hAnsi="Arial" w:cs="Arial"/>
          <w:color w:val="000000"/>
        </w:rPr>
        <w:t>:</w:t>
      </w:r>
    </w:p>
    <w:p w14:paraId="32E70C82" w14:textId="77777777" w:rsidR="008F03E5" w:rsidRDefault="005141BF">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domaines de formation réinvestis dans les emplois occupés et/ou la poursuite d’études ;</w:t>
      </w:r>
    </w:p>
    <w:p w14:paraId="3FB001BE" w14:textId="77F33901" w:rsidR="0077403E" w:rsidRDefault="005141BF">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domaines à approfondir</w:t>
      </w:r>
      <w:r w:rsidR="0077403E">
        <w:rPr>
          <w:rFonts w:ascii="Arial" w:eastAsia="Arial" w:hAnsi="Arial" w:cs="Arial"/>
          <w:color w:val="000000"/>
        </w:rPr>
        <w:t xml:space="preserve"> ou à supprimer ;</w:t>
      </w:r>
    </w:p>
    <w:p w14:paraId="64D796D7" w14:textId="73A9F3D2" w:rsidR="008F03E5" w:rsidRDefault="0077403E">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Les compétences à développer. </w:t>
      </w:r>
    </w:p>
    <w:p w14:paraId="3DC2981D"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6D525A7D"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conclusions de ces enquêtes et auditions se rejoignent sur la nécessité de renforcer la promotion de l’autonomie, la posture professionnelle (savoir être et bientraitance), les compétences langagières, l’usage du numérique et de la domotique.</w:t>
      </w:r>
    </w:p>
    <w:p w14:paraId="0B6651F8" w14:textId="77777777" w:rsidR="008F03E5" w:rsidRDefault="005141BF">
      <w:pPr>
        <w:rPr>
          <w:rFonts w:ascii="Arial" w:eastAsia="Arial" w:hAnsi="Arial" w:cs="Arial"/>
          <w:color w:val="000000"/>
        </w:rPr>
      </w:pPr>
      <w:r>
        <w:br w:type="page"/>
      </w:r>
    </w:p>
    <w:p w14:paraId="6F634193"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 xml:space="preserve">Partie 1 : Cadre général de la formation </w:t>
      </w:r>
    </w:p>
    <w:p w14:paraId="4DD7A43B" w14:textId="77777777"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t>Enjeux et mise en œuvre du référentiel du CAP « Agent accompagnant au grand âge »</w:t>
      </w:r>
    </w:p>
    <w:p w14:paraId="64C440C6" w14:textId="5D8074E6" w:rsidR="008F03E5" w:rsidRPr="005B3DE4"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highlight w:val="yellow"/>
          <w:rPrChange w:id="0" w:author="thierry baboeuf" w:date="2023-06-24T14:43:00Z">
            <w:rPr>
              <w:rFonts w:ascii="Arial" w:eastAsia="Arial" w:hAnsi="Arial" w:cs="Arial"/>
              <w:color w:val="000000"/>
            </w:rPr>
          </w:rPrChange>
        </w:rPr>
      </w:pPr>
      <w:r w:rsidRPr="005B3DE4">
        <w:rPr>
          <w:rFonts w:ascii="Arial" w:eastAsia="Arial" w:hAnsi="Arial" w:cs="Arial"/>
          <w:color w:val="000000"/>
          <w:highlight w:val="yellow"/>
          <w:rPrChange w:id="1" w:author="thierry baboeuf" w:date="2023-06-24T14:43:00Z">
            <w:rPr>
              <w:rFonts w:ascii="Arial" w:eastAsia="Arial" w:hAnsi="Arial" w:cs="Arial"/>
              <w:color w:val="000000"/>
            </w:rPr>
          </w:rPrChange>
        </w:rPr>
        <w:t xml:space="preserve">Les remarques formulées par les professionnels ont été prises en compte à différents niveaux. Les activités de productions alimentaires du CAP Assistant </w:t>
      </w:r>
      <w:r w:rsidR="004A26D7" w:rsidRPr="005B3DE4">
        <w:rPr>
          <w:rFonts w:ascii="Arial" w:eastAsia="Arial" w:hAnsi="Arial" w:cs="Arial"/>
          <w:color w:val="000000"/>
          <w:highlight w:val="yellow"/>
          <w:rPrChange w:id="2" w:author="thierry baboeuf" w:date="2023-06-24T14:43:00Z">
            <w:rPr>
              <w:rFonts w:ascii="Arial" w:eastAsia="Arial" w:hAnsi="Arial" w:cs="Arial"/>
              <w:color w:val="000000"/>
            </w:rPr>
          </w:rPrChange>
        </w:rPr>
        <w:t>technique en milieux familial et collectif</w:t>
      </w:r>
      <w:r w:rsidRPr="005B3DE4">
        <w:rPr>
          <w:rFonts w:ascii="Arial" w:eastAsia="Arial" w:hAnsi="Arial" w:cs="Arial"/>
          <w:color w:val="000000"/>
          <w:highlight w:val="yellow"/>
          <w:rPrChange w:id="3" w:author="thierry baboeuf" w:date="2023-06-24T14:43:00Z">
            <w:rPr>
              <w:rFonts w:ascii="Arial" w:eastAsia="Arial" w:hAnsi="Arial" w:cs="Arial"/>
              <w:color w:val="000000"/>
            </w:rPr>
          </w:rPrChange>
        </w:rPr>
        <w:t xml:space="preserve">, ont notamment été supprimées car elles ne correspondaient plus aux réalités de terrain. </w:t>
      </w:r>
    </w:p>
    <w:p w14:paraId="57F5E7DC" w14:textId="241184C2"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B3DE4">
        <w:rPr>
          <w:rFonts w:ascii="Arial" w:eastAsia="Arial" w:hAnsi="Arial" w:cs="Arial"/>
          <w:color w:val="000000"/>
          <w:highlight w:val="yellow"/>
          <w:rPrChange w:id="4" w:author="thierry baboeuf" w:date="2023-06-24T14:43:00Z">
            <w:rPr>
              <w:rFonts w:ascii="Arial" w:eastAsia="Arial" w:hAnsi="Arial" w:cs="Arial"/>
              <w:color w:val="000000"/>
            </w:rPr>
          </w:rPrChange>
        </w:rPr>
        <w:t>La promotion de l’autonomie de la personne âgée est intégrée dans les deux blocs de compétences. Au cours de leur formation, il sera primordial de développer des compétences d’observation, d’analyse et d’adaptation pour favoriser la participation des personnes âgées dans la réalisation de tâches de la vie quotidienne.</w:t>
      </w:r>
      <w:r>
        <w:rPr>
          <w:rFonts w:ascii="Arial" w:eastAsia="Arial" w:hAnsi="Arial" w:cs="Arial"/>
          <w:color w:val="000000"/>
        </w:rPr>
        <w:t xml:space="preserve"> </w:t>
      </w:r>
    </w:p>
    <w:p w14:paraId="0FCCCD66"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 </w:t>
      </w:r>
    </w:p>
    <w:p w14:paraId="3EF079CD" w14:textId="68F315C2"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B3DE4">
        <w:rPr>
          <w:rFonts w:ascii="Arial" w:eastAsia="Arial" w:hAnsi="Arial" w:cs="Arial"/>
          <w:color w:val="000000"/>
          <w:highlight w:val="yellow"/>
          <w:rPrChange w:id="5" w:author="thierry baboeuf" w:date="2023-06-24T14:44:00Z">
            <w:rPr>
              <w:rFonts w:ascii="Arial" w:eastAsia="Arial" w:hAnsi="Arial" w:cs="Arial"/>
              <w:color w:val="000000"/>
            </w:rPr>
          </w:rPrChange>
        </w:rPr>
        <w:t xml:space="preserve">Les compétences langagières ont été renforcées, avec l’exploitation de situations de travail pour la mise en œuvre des enseignements. L’accompagnement de la personne devient central : les titulaires d’un CAP Agent </w:t>
      </w:r>
      <w:r w:rsidR="004A26D7" w:rsidRPr="005B3DE4">
        <w:rPr>
          <w:rFonts w:ascii="Arial" w:eastAsia="Arial" w:hAnsi="Arial" w:cs="Arial"/>
          <w:color w:val="000000"/>
          <w:highlight w:val="yellow"/>
          <w:rPrChange w:id="6" w:author="thierry baboeuf" w:date="2023-06-24T14:44:00Z">
            <w:rPr>
              <w:rFonts w:ascii="Arial" w:eastAsia="Arial" w:hAnsi="Arial" w:cs="Arial"/>
              <w:color w:val="000000"/>
            </w:rPr>
          </w:rPrChange>
        </w:rPr>
        <w:t xml:space="preserve">accompagnement au grand âge </w:t>
      </w:r>
      <w:r w:rsidRPr="005B3DE4">
        <w:rPr>
          <w:rFonts w:ascii="Arial" w:eastAsia="Arial" w:hAnsi="Arial" w:cs="Arial"/>
          <w:color w:val="000000"/>
          <w:highlight w:val="yellow"/>
          <w:rPrChange w:id="7" w:author="thierry baboeuf" w:date="2023-06-24T14:44:00Z">
            <w:rPr>
              <w:rFonts w:ascii="Arial" w:eastAsia="Arial" w:hAnsi="Arial" w:cs="Arial"/>
              <w:color w:val="000000"/>
            </w:rPr>
          </w:rPrChange>
        </w:rPr>
        <w:t>doivent ainsi développer leurs compétences de communication.</w:t>
      </w:r>
    </w:p>
    <w:p w14:paraId="2A7D8CB5" w14:textId="77777777" w:rsidR="008F03E5" w:rsidRDefault="008F03E5">
      <w:pPr>
        <w:pBdr>
          <w:top w:val="nil"/>
          <w:left w:val="nil"/>
          <w:bottom w:val="nil"/>
          <w:right w:val="nil"/>
          <w:between w:val="nil"/>
        </w:pBdr>
        <w:shd w:val="clear" w:color="auto" w:fill="FFFFFF"/>
        <w:spacing w:after="0" w:line="240" w:lineRule="auto"/>
        <w:jc w:val="both"/>
        <w:rPr>
          <w:rFonts w:ascii="Arial" w:eastAsia="Arial" w:hAnsi="Arial" w:cs="Arial"/>
          <w:color w:val="000000"/>
        </w:rPr>
      </w:pPr>
    </w:p>
    <w:tbl>
      <w:tblPr>
        <w:tblStyle w:val="a1"/>
        <w:tblW w:w="10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60"/>
        <w:gridCol w:w="3465"/>
        <w:gridCol w:w="3930"/>
      </w:tblGrid>
      <w:tr w:rsidR="008F03E5" w14:paraId="417D8994" w14:textId="77777777">
        <w:trPr>
          <w:trHeight w:val="300"/>
        </w:trPr>
        <w:tc>
          <w:tcPr>
            <w:tcW w:w="3060" w:type="dxa"/>
          </w:tcPr>
          <w:p w14:paraId="2D8BD06D" w14:textId="77777777" w:rsidR="008F03E5" w:rsidRDefault="005141BF">
            <w:pPr>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Pôles d’activités</w:t>
            </w:r>
          </w:p>
        </w:tc>
        <w:tc>
          <w:tcPr>
            <w:tcW w:w="3465" w:type="dxa"/>
          </w:tcPr>
          <w:p w14:paraId="67C7A2D0" w14:textId="77777777" w:rsidR="008F03E5" w:rsidRDefault="005141BF">
            <w:pPr>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Activités</w:t>
            </w:r>
          </w:p>
        </w:tc>
        <w:tc>
          <w:tcPr>
            <w:tcW w:w="3930" w:type="dxa"/>
          </w:tcPr>
          <w:p w14:paraId="70BDEEC2" w14:textId="77777777" w:rsidR="008F03E5" w:rsidRDefault="005141BF">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Mise en œuvre </w:t>
            </w:r>
          </w:p>
        </w:tc>
      </w:tr>
      <w:tr w:rsidR="008F03E5" w14:paraId="736F9D53" w14:textId="77777777" w:rsidTr="004A26D7">
        <w:trPr>
          <w:trHeight w:val="4535"/>
        </w:trPr>
        <w:tc>
          <w:tcPr>
            <w:tcW w:w="3060" w:type="dxa"/>
            <w:vMerge w:val="restart"/>
            <w:shd w:val="clear" w:color="auto" w:fill="DEEAF6" w:themeFill="accent5" w:themeFillTint="33"/>
            <w:vAlign w:val="center"/>
          </w:tcPr>
          <w:p w14:paraId="0813CB69" w14:textId="77777777" w:rsidR="008F03E5" w:rsidRDefault="005141BF" w:rsidP="008E5423">
            <w:pPr>
              <w:pBdr>
                <w:top w:val="nil"/>
                <w:left w:val="nil"/>
                <w:bottom w:val="nil"/>
                <w:right w:val="nil"/>
                <w:between w:val="nil"/>
              </w:pBdr>
              <w:shd w:val="clear" w:color="auto" w:fill="DEEAF6" w:themeFill="accent5" w:themeFillTint="33"/>
              <w:ind w:right="180"/>
              <w:rPr>
                <w:rFonts w:ascii="Arial" w:eastAsia="Arial" w:hAnsi="Arial" w:cs="Arial"/>
                <w:b/>
                <w:color w:val="000000"/>
              </w:rPr>
            </w:pPr>
            <w:r>
              <w:rPr>
                <w:rFonts w:ascii="Arial" w:eastAsia="Arial" w:hAnsi="Arial" w:cs="Arial"/>
                <w:b/>
                <w:color w:val="000000"/>
              </w:rPr>
              <w:t>Pôle 1 : Services et entretien dans l’environnement collectif de la personne</w:t>
            </w:r>
          </w:p>
        </w:tc>
        <w:tc>
          <w:tcPr>
            <w:tcW w:w="3465" w:type="dxa"/>
            <w:tcBorders>
              <w:bottom w:val="nil"/>
            </w:tcBorders>
            <w:shd w:val="clear" w:color="auto" w:fill="FFFFFF" w:themeFill="background1"/>
          </w:tcPr>
          <w:p w14:paraId="7A6F2A0C" w14:textId="77777777" w:rsidR="008F03E5" w:rsidRDefault="008F03E5">
            <w:pPr>
              <w:pBdr>
                <w:top w:val="nil"/>
                <w:left w:val="nil"/>
                <w:bottom w:val="nil"/>
                <w:right w:val="nil"/>
                <w:between w:val="nil"/>
              </w:pBdr>
              <w:rPr>
                <w:rFonts w:ascii="Arial" w:eastAsia="Arial" w:hAnsi="Arial" w:cs="Arial"/>
                <w:color w:val="000000"/>
              </w:rPr>
            </w:pPr>
          </w:p>
          <w:p w14:paraId="15AD0353" w14:textId="77777777" w:rsidR="008F03E5" w:rsidRDefault="008F03E5">
            <w:pPr>
              <w:pBdr>
                <w:top w:val="nil"/>
                <w:left w:val="nil"/>
                <w:bottom w:val="nil"/>
                <w:right w:val="nil"/>
                <w:between w:val="nil"/>
              </w:pBdr>
              <w:rPr>
                <w:rFonts w:ascii="Arial" w:eastAsia="Arial" w:hAnsi="Arial" w:cs="Arial"/>
                <w:color w:val="000000"/>
              </w:rPr>
            </w:pPr>
          </w:p>
          <w:p w14:paraId="29654F76" w14:textId="77777777" w:rsidR="008F03E5" w:rsidRDefault="008F03E5">
            <w:pPr>
              <w:pBdr>
                <w:top w:val="nil"/>
                <w:left w:val="nil"/>
                <w:bottom w:val="nil"/>
                <w:right w:val="nil"/>
                <w:between w:val="nil"/>
              </w:pBdr>
              <w:rPr>
                <w:rFonts w:ascii="Arial" w:eastAsia="Arial" w:hAnsi="Arial" w:cs="Arial"/>
                <w:color w:val="000000"/>
              </w:rPr>
            </w:pPr>
          </w:p>
          <w:p w14:paraId="2EA62035" w14:textId="77777777" w:rsidR="008F03E5" w:rsidRDefault="008F03E5">
            <w:pPr>
              <w:pBdr>
                <w:top w:val="nil"/>
                <w:left w:val="nil"/>
                <w:bottom w:val="nil"/>
                <w:right w:val="nil"/>
                <w:between w:val="nil"/>
              </w:pBdr>
              <w:rPr>
                <w:rFonts w:ascii="Arial" w:eastAsia="Arial" w:hAnsi="Arial" w:cs="Arial"/>
                <w:color w:val="000000"/>
              </w:rPr>
            </w:pPr>
          </w:p>
          <w:p w14:paraId="362E6FE4"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A1.1. Mise en place et service des repas</w:t>
            </w:r>
          </w:p>
          <w:p w14:paraId="2E87411D" w14:textId="77777777" w:rsidR="008F03E5" w:rsidRDefault="008F03E5">
            <w:pPr>
              <w:pBdr>
                <w:top w:val="nil"/>
                <w:left w:val="nil"/>
                <w:bottom w:val="nil"/>
                <w:right w:val="nil"/>
                <w:between w:val="nil"/>
              </w:pBdr>
              <w:rPr>
                <w:rFonts w:ascii="Arial" w:eastAsia="Arial" w:hAnsi="Arial" w:cs="Arial"/>
                <w:color w:val="000000"/>
              </w:rPr>
            </w:pPr>
          </w:p>
          <w:p w14:paraId="15D9D3B9" w14:textId="77777777" w:rsidR="008F03E5" w:rsidRDefault="008F03E5">
            <w:pPr>
              <w:pBdr>
                <w:top w:val="nil"/>
                <w:left w:val="nil"/>
                <w:bottom w:val="nil"/>
                <w:right w:val="nil"/>
                <w:between w:val="nil"/>
              </w:pBdr>
              <w:rPr>
                <w:rFonts w:ascii="Arial" w:eastAsia="Arial" w:hAnsi="Arial" w:cs="Arial"/>
                <w:color w:val="000000"/>
              </w:rPr>
            </w:pPr>
          </w:p>
          <w:p w14:paraId="609C200B" w14:textId="77777777" w:rsidR="008F03E5" w:rsidRDefault="008F03E5">
            <w:pPr>
              <w:pBdr>
                <w:top w:val="nil"/>
                <w:left w:val="nil"/>
                <w:bottom w:val="nil"/>
                <w:right w:val="nil"/>
                <w:between w:val="nil"/>
              </w:pBdr>
              <w:rPr>
                <w:rFonts w:ascii="Arial" w:eastAsia="Arial" w:hAnsi="Arial" w:cs="Arial"/>
                <w:color w:val="000000"/>
              </w:rPr>
            </w:pPr>
          </w:p>
          <w:p w14:paraId="60863CE8" w14:textId="77777777" w:rsidR="008F03E5" w:rsidRDefault="008F03E5">
            <w:pPr>
              <w:pBdr>
                <w:top w:val="nil"/>
                <w:left w:val="nil"/>
                <w:bottom w:val="nil"/>
                <w:right w:val="nil"/>
                <w:between w:val="nil"/>
              </w:pBdr>
              <w:rPr>
                <w:rFonts w:ascii="Arial" w:eastAsia="Arial" w:hAnsi="Arial" w:cs="Arial"/>
                <w:color w:val="000000"/>
              </w:rPr>
            </w:pPr>
          </w:p>
          <w:p w14:paraId="18DB743D" w14:textId="77777777" w:rsidR="008F03E5" w:rsidRDefault="008F03E5">
            <w:pPr>
              <w:pBdr>
                <w:top w:val="nil"/>
                <w:left w:val="nil"/>
                <w:bottom w:val="nil"/>
                <w:right w:val="nil"/>
                <w:between w:val="nil"/>
              </w:pBdr>
              <w:rPr>
                <w:rFonts w:ascii="Arial" w:eastAsia="Arial" w:hAnsi="Arial" w:cs="Arial"/>
                <w:color w:val="000000"/>
              </w:rPr>
            </w:pPr>
          </w:p>
          <w:p w14:paraId="3607077A" w14:textId="77777777" w:rsidR="008F03E5" w:rsidRDefault="008F03E5">
            <w:pPr>
              <w:pBdr>
                <w:top w:val="nil"/>
                <w:left w:val="nil"/>
                <w:bottom w:val="nil"/>
                <w:right w:val="nil"/>
                <w:between w:val="nil"/>
              </w:pBdr>
              <w:rPr>
                <w:rFonts w:ascii="Arial" w:eastAsia="Arial" w:hAnsi="Arial" w:cs="Arial"/>
                <w:color w:val="000000"/>
              </w:rPr>
            </w:pPr>
          </w:p>
          <w:p w14:paraId="46B69974" w14:textId="77777777" w:rsidR="008F03E5" w:rsidRDefault="008F03E5">
            <w:pPr>
              <w:pBdr>
                <w:top w:val="nil"/>
                <w:left w:val="nil"/>
                <w:bottom w:val="nil"/>
                <w:right w:val="nil"/>
                <w:between w:val="nil"/>
              </w:pBdr>
              <w:rPr>
                <w:rFonts w:ascii="Arial" w:eastAsia="Arial" w:hAnsi="Arial" w:cs="Arial"/>
                <w:color w:val="000000"/>
              </w:rPr>
            </w:pPr>
          </w:p>
          <w:p w14:paraId="6629D194" w14:textId="77777777" w:rsidR="008F03E5" w:rsidRDefault="008F03E5">
            <w:pPr>
              <w:pBdr>
                <w:top w:val="nil"/>
                <w:left w:val="nil"/>
                <w:bottom w:val="nil"/>
                <w:right w:val="nil"/>
                <w:between w:val="nil"/>
              </w:pBdr>
              <w:rPr>
                <w:rFonts w:ascii="Arial" w:eastAsia="Arial" w:hAnsi="Arial" w:cs="Arial"/>
                <w:color w:val="000000"/>
              </w:rPr>
            </w:pPr>
          </w:p>
          <w:p w14:paraId="6D59FDD2" w14:textId="77777777" w:rsidR="008F03E5" w:rsidRDefault="008F03E5">
            <w:pPr>
              <w:pBdr>
                <w:top w:val="nil"/>
                <w:left w:val="nil"/>
                <w:bottom w:val="nil"/>
                <w:right w:val="nil"/>
                <w:between w:val="nil"/>
              </w:pBdr>
              <w:rPr>
                <w:rFonts w:ascii="Arial" w:eastAsia="Arial" w:hAnsi="Arial" w:cs="Arial"/>
                <w:color w:val="000000"/>
              </w:rPr>
            </w:pPr>
          </w:p>
          <w:p w14:paraId="306B4013" w14:textId="77777777" w:rsidR="008F03E5" w:rsidRDefault="008F03E5">
            <w:pPr>
              <w:pBdr>
                <w:top w:val="nil"/>
                <w:left w:val="nil"/>
                <w:bottom w:val="nil"/>
                <w:right w:val="nil"/>
                <w:between w:val="nil"/>
              </w:pBdr>
              <w:rPr>
                <w:rFonts w:ascii="Arial" w:eastAsia="Arial" w:hAnsi="Arial" w:cs="Arial"/>
                <w:color w:val="000000"/>
              </w:rPr>
            </w:pPr>
          </w:p>
          <w:p w14:paraId="1D85EA34" w14:textId="77777777" w:rsidR="008F03E5" w:rsidRDefault="008F03E5">
            <w:pPr>
              <w:pBdr>
                <w:top w:val="nil"/>
                <w:left w:val="nil"/>
                <w:bottom w:val="nil"/>
                <w:right w:val="nil"/>
                <w:between w:val="nil"/>
              </w:pBdr>
              <w:rPr>
                <w:rFonts w:ascii="Arial" w:eastAsia="Arial" w:hAnsi="Arial" w:cs="Arial"/>
                <w:color w:val="000000"/>
              </w:rPr>
            </w:pPr>
          </w:p>
        </w:tc>
        <w:tc>
          <w:tcPr>
            <w:tcW w:w="3930" w:type="dxa"/>
            <w:tcBorders>
              <w:bottom w:val="nil"/>
            </w:tcBorders>
            <w:shd w:val="clear" w:color="auto" w:fill="FFFFFF" w:themeFill="background1"/>
          </w:tcPr>
          <w:p w14:paraId="35768370"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Ce pôle regroupe les activités réalisées dans les espaces collectifs (salle à manger, couloirs...). </w:t>
            </w:r>
          </w:p>
          <w:p w14:paraId="1E9D4285" w14:textId="77777777" w:rsidR="008F03E5" w:rsidRDefault="008F03E5">
            <w:pPr>
              <w:pBdr>
                <w:top w:val="nil"/>
                <w:left w:val="nil"/>
                <w:bottom w:val="nil"/>
                <w:right w:val="nil"/>
                <w:between w:val="nil"/>
              </w:pBdr>
              <w:rPr>
                <w:rFonts w:ascii="Arial" w:eastAsia="Arial" w:hAnsi="Arial" w:cs="Arial"/>
                <w:color w:val="000000"/>
              </w:rPr>
            </w:pPr>
          </w:p>
          <w:p w14:paraId="120DB233"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 fait de la suppression des préparations culinaires, la mise en œuvre du service et de la distribution doit être envisagée différemment : </w:t>
            </w:r>
          </w:p>
          <w:p w14:paraId="327A05C0" w14:textId="77777777" w:rsidR="008F03E5" w:rsidRDefault="005141BF">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Commande avec cuisine collective </w:t>
            </w:r>
          </w:p>
          <w:p w14:paraId="0E3B6B92" w14:textId="77777777"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Travail avec la cantine scolaire</w:t>
            </w:r>
          </w:p>
          <w:p w14:paraId="189A8B32" w14:textId="77777777" w:rsidR="008F03E5" w:rsidRDefault="005141BF">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Travail avec d’autres formations (PSR, hôtellerie...)</w:t>
            </w:r>
          </w:p>
          <w:p w14:paraId="7BDAB7C1" w14:textId="77777777"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Lors des PFMP</w:t>
            </w:r>
          </w:p>
          <w:p w14:paraId="10C868F8" w14:textId="44D3405A"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Partenariats extérieurs / TP déplacé</w:t>
            </w:r>
            <w:r w:rsidR="004D7BB1">
              <w:rPr>
                <w:rFonts w:ascii="Arial" w:eastAsia="Arial" w:hAnsi="Arial" w:cs="Arial"/>
                <w:color w:val="000000"/>
              </w:rPr>
              <w:t>s</w:t>
            </w:r>
            <w:r>
              <w:rPr>
                <w:rFonts w:ascii="Arial" w:eastAsia="Arial" w:hAnsi="Arial" w:cs="Arial"/>
                <w:color w:val="000000"/>
              </w:rPr>
              <w:t xml:space="preserve">*. </w:t>
            </w:r>
          </w:p>
        </w:tc>
      </w:tr>
      <w:tr w:rsidR="008F03E5" w14:paraId="389AB576" w14:textId="77777777" w:rsidTr="004A26D7">
        <w:trPr>
          <w:trHeight w:val="1077"/>
        </w:trPr>
        <w:tc>
          <w:tcPr>
            <w:tcW w:w="3060" w:type="dxa"/>
            <w:vMerge/>
            <w:shd w:val="clear" w:color="auto" w:fill="DEEAF6" w:themeFill="accent5" w:themeFillTint="33"/>
            <w:vAlign w:val="center"/>
          </w:tcPr>
          <w:p w14:paraId="1BF371F0" w14:textId="77777777" w:rsidR="008F03E5" w:rsidRDefault="008F03E5" w:rsidP="004A26D7">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3465" w:type="dxa"/>
            <w:tcBorders>
              <w:top w:val="nil"/>
            </w:tcBorders>
            <w:shd w:val="clear" w:color="auto" w:fill="FFFFFF" w:themeFill="background1"/>
          </w:tcPr>
          <w:p w14:paraId="6566D688"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A1.2. Remise en état des matériels et des espaces collectifs</w:t>
            </w:r>
          </w:p>
          <w:p w14:paraId="35411126"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A1.3. Entretien du linge</w:t>
            </w:r>
          </w:p>
        </w:tc>
        <w:tc>
          <w:tcPr>
            <w:tcW w:w="3930" w:type="dxa"/>
            <w:tcBorders>
              <w:top w:val="nil"/>
            </w:tcBorders>
            <w:shd w:val="clear" w:color="auto" w:fill="FFFFFF" w:themeFill="background1"/>
          </w:tcPr>
          <w:p w14:paraId="1C3BAE4E"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Dans un souci de promotion de l’autonomie, la mise en œuvre de ces activités prend en compte les capacités, besoins et attentes de la personne.</w:t>
            </w:r>
          </w:p>
        </w:tc>
      </w:tr>
      <w:tr w:rsidR="008F03E5" w14:paraId="1F66084F" w14:textId="77777777" w:rsidTr="004A26D7">
        <w:trPr>
          <w:trHeight w:val="1500"/>
        </w:trPr>
        <w:tc>
          <w:tcPr>
            <w:tcW w:w="3060" w:type="dxa"/>
            <w:shd w:val="clear" w:color="auto" w:fill="C5E0B3" w:themeFill="accent6" w:themeFillTint="66"/>
            <w:vAlign w:val="center"/>
          </w:tcPr>
          <w:p w14:paraId="22304284" w14:textId="77777777" w:rsidR="008F03E5" w:rsidRDefault="005141BF" w:rsidP="004A26D7">
            <w:pPr>
              <w:pBdr>
                <w:top w:val="nil"/>
                <w:left w:val="nil"/>
                <w:bottom w:val="nil"/>
                <w:right w:val="nil"/>
                <w:between w:val="nil"/>
              </w:pBdr>
              <w:ind w:right="180"/>
              <w:rPr>
                <w:rFonts w:ascii="Arial" w:eastAsia="Arial" w:hAnsi="Arial" w:cs="Arial"/>
                <w:b/>
                <w:color w:val="000000"/>
              </w:rPr>
            </w:pPr>
            <w:r>
              <w:rPr>
                <w:rFonts w:ascii="Arial" w:eastAsia="Arial" w:hAnsi="Arial" w:cs="Arial"/>
                <w:b/>
                <w:color w:val="000000"/>
              </w:rPr>
              <w:t xml:space="preserve">Pôle 2 : Promotion de l’autonomie de la personne dans son espace privé </w:t>
            </w:r>
          </w:p>
        </w:tc>
        <w:tc>
          <w:tcPr>
            <w:tcW w:w="3465" w:type="dxa"/>
            <w:shd w:val="clear" w:color="auto" w:fill="FFFFFF" w:themeFill="background1"/>
          </w:tcPr>
          <w:p w14:paraId="307482D8"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A2.1. Promotion de l’autonomie des actes essentiels de la vie quotidienne. </w:t>
            </w:r>
          </w:p>
          <w:p w14:paraId="00CC577D"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A2.2. Entretien et personnalisation de la sphère privée. </w:t>
            </w:r>
          </w:p>
        </w:tc>
        <w:tc>
          <w:tcPr>
            <w:tcW w:w="3930" w:type="dxa"/>
            <w:shd w:val="clear" w:color="auto" w:fill="FFFFFF" w:themeFill="background1"/>
          </w:tcPr>
          <w:p w14:paraId="3A4500AC"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L’espace privé correspond à la chambre du résident. </w:t>
            </w:r>
          </w:p>
          <w:p w14:paraId="04378B0D" w14:textId="77777777" w:rsidR="008F03E5" w:rsidRDefault="008F03E5">
            <w:pPr>
              <w:pBdr>
                <w:top w:val="nil"/>
                <w:left w:val="nil"/>
                <w:bottom w:val="nil"/>
                <w:right w:val="nil"/>
                <w:between w:val="nil"/>
              </w:pBdr>
              <w:rPr>
                <w:rFonts w:ascii="Arial" w:eastAsia="Arial" w:hAnsi="Arial" w:cs="Arial"/>
                <w:color w:val="000000"/>
              </w:rPr>
            </w:pPr>
          </w:p>
          <w:p w14:paraId="61DE1204" w14:textId="77777777" w:rsidR="008F03E5" w:rsidRDefault="005141BF">
            <w:pPr>
              <w:rPr>
                <w:rFonts w:ascii="Arial" w:eastAsia="Arial" w:hAnsi="Arial" w:cs="Arial"/>
              </w:rPr>
            </w:pPr>
            <w:r>
              <w:rPr>
                <w:rFonts w:ascii="Arial" w:eastAsia="Arial" w:hAnsi="Arial" w:cs="Arial"/>
              </w:rPr>
              <w:t xml:space="preserve">Accent sur la prise en compte des capacités de la personne afin de favoriser son autonomie et ainsi l’inviter à participer dans la réalisation des différentes activités. Le titulaire doit être capable de faire avec la personne et non faire à sa place. </w:t>
            </w:r>
          </w:p>
        </w:tc>
      </w:tr>
    </w:tbl>
    <w:p w14:paraId="285984E9" w14:textId="77777777" w:rsidR="008F03E5" w:rsidRDefault="008F03E5">
      <w:pPr>
        <w:pBdr>
          <w:top w:val="nil"/>
          <w:left w:val="nil"/>
          <w:bottom w:val="nil"/>
          <w:right w:val="nil"/>
          <w:between w:val="nil"/>
        </w:pBdr>
        <w:spacing w:after="0" w:line="240" w:lineRule="auto"/>
        <w:rPr>
          <w:color w:val="000000"/>
        </w:rPr>
      </w:pPr>
    </w:p>
    <w:p w14:paraId="0D4C99B1" w14:textId="2A1BB914" w:rsidR="008F03E5" w:rsidRDefault="005141BF">
      <w:pPr>
        <w:jc w:val="both"/>
        <w:rPr>
          <w:rFonts w:ascii="Arial" w:eastAsia="Arial" w:hAnsi="Arial" w:cs="Arial"/>
        </w:rPr>
      </w:pPr>
      <w:r>
        <w:rPr>
          <w:rFonts w:ascii="Arial" w:eastAsia="Arial" w:hAnsi="Arial" w:cs="Arial"/>
        </w:rPr>
        <w:t xml:space="preserve">*Les </w:t>
      </w:r>
      <w:r>
        <w:rPr>
          <w:rFonts w:ascii="Arial" w:eastAsia="Arial" w:hAnsi="Arial" w:cs="Arial"/>
          <w:u w:val="single"/>
        </w:rPr>
        <w:t>TP déplacés</w:t>
      </w:r>
      <w:r>
        <w:rPr>
          <w:rFonts w:ascii="Arial" w:eastAsia="Arial" w:hAnsi="Arial" w:cs="Arial"/>
        </w:rPr>
        <w:t xml:space="preserve"> consistent à organiser un TP hors établissement avec une structure partenaire </w:t>
      </w:r>
      <w:r>
        <w:rPr>
          <w:rFonts w:ascii="Arial" w:eastAsia="Arial" w:hAnsi="Arial" w:cs="Arial"/>
          <w:i/>
        </w:rPr>
        <w:t>(exemple : Réfection des lits au sein d’un EHPAD)</w:t>
      </w:r>
      <w:r>
        <w:rPr>
          <w:rFonts w:ascii="Arial" w:eastAsia="Arial" w:hAnsi="Arial" w:cs="Arial"/>
        </w:rPr>
        <w:t>. Ils permettent une mise au travail dans des conditions réelles. L’enseignant et les élèves partagent une vision commune d’une</w:t>
      </w:r>
      <w:r w:rsidR="004A26D7">
        <w:rPr>
          <w:rFonts w:ascii="Arial" w:eastAsia="Arial" w:hAnsi="Arial" w:cs="Arial"/>
        </w:rPr>
        <w:t xml:space="preserve"> ou plusieurs</w:t>
      </w:r>
      <w:r>
        <w:rPr>
          <w:rFonts w:ascii="Arial" w:eastAsia="Arial" w:hAnsi="Arial" w:cs="Arial"/>
        </w:rPr>
        <w:t xml:space="preserve"> situation</w:t>
      </w:r>
      <w:r w:rsidR="004A26D7">
        <w:rPr>
          <w:rFonts w:ascii="Arial" w:eastAsia="Arial" w:hAnsi="Arial" w:cs="Arial"/>
        </w:rPr>
        <w:t>s</w:t>
      </w:r>
      <w:r>
        <w:rPr>
          <w:rFonts w:ascii="Arial" w:eastAsia="Arial" w:hAnsi="Arial" w:cs="Arial"/>
        </w:rPr>
        <w:t xml:space="preserve"> professionnelle</w:t>
      </w:r>
      <w:r w:rsidR="004A26D7">
        <w:rPr>
          <w:rFonts w:ascii="Arial" w:eastAsia="Arial" w:hAnsi="Arial" w:cs="Arial"/>
        </w:rPr>
        <w:t>s</w:t>
      </w:r>
      <w:r>
        <w:rPr>
          <w:rFonts w:ascii="Arial" w:eastAsia="Arial" w:hAnsi="Arial" w:cs="Arial"/>
        </w:rPr>
        <w:t xml:space="preserve"> et pourront mener une réflexion à posteriori (cf. ressources sur les TP déplacés et PFMP du PNF 2023).</w:t>
      </w:r>
    </w:p>
    <w:p w14:paraId="70BCF12B" w14:textId="77777777"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lastRenderedPageBreak/>
        <w:t xml:space="preserve">Finalité des blocs et évolutions du référentiel de la MC « Aide à domicile »  </w:t>
      </w:r>
    </w:p>
    <w:p w14:paraId="1B7CF2B0"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promotion de l’autonomie que ce soit pour la personne adulte ou l’enfant est intégrée dans l’ensemble des blocs de compétences.</w:t>
      </w:r>
    </w:p>
    <w:p w14:paraId="23770B5A"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sz w:val="32"/>
          <w:szCs w:val="32"/>
        </w:rPr>
      </w:pPr>
      <w:r>
        <w:rPr>
          <w:rFonts w:ascii="Arial" w:eastAsia="Arial" w:hAnsi="Arial" w:cs="Arial"/>
          <w:color w:val="000000"/>
        </w:rPr>
        <w:t>Les compétences langagières tout comme les compétences numériques ont été renforcées avec une prise en compte dans la formation. L’accompagnement des enfants de plus de 6 ans est intégré à un bloc de compétences afin de répondre aux besoins du terrain. Le choix de l’âge des plus de 6 ans permet d’être complémentaire avec le CAP « Accompagnant éducatif de la petite enfance ».</w:t>
      </w:r>
    </w:p>
    <w:p w14:paraId="28FB4520" w14:textId="77777777" w:rsidR="008F03E5" w:rsidRDefault="008F03E5">
      <w:pPr>
        <w:pBdr>
          <w:top w:val="nil"/>
          <w:left w:val="nil"/>
          <w:bottom w:val="nil"/>
          <w:right w:val="nil"/>
          <w:between w:val="nil"/>
        </w:pBdr>
        <w:spacing w:after="0" w:line="240" w:lineRule="auto"/>
        <w:rPr>
          <w:color w:val="000000"/>
        </w:rPr>
      </w:pPr>
    </w:p>
    <w:tbl>
      <w:tblPr>
        <w:tblStyle w:val="a2"/>
        <w:tblW w:w="104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6"/>
        <w:gridCol w:w="3124"/>
        <w:gridCol w:w="6056"/>
      </w:tblGrid>
      <w:tr w:rsidR="008F03E5" w14:paraId="56F704BC" w14:textId="77777777" w:rsidTr="004A26D7">
        <w:trPr>
          <w:trHeight w:val="594"/>
        </w:trPr>
        <w:tc>
          <w:tcPr>
            <w:tcW w:w="1266" w:type="dxa"/>
            <w:shd w:val="clear" w:color="auto" w:fill="FFFFFF"/>
            <w:tcMar>
              <w:top w:w="15" w:type="dxa"/>
              <w:left w:w="70" w:type="dxa"/>
              <w:bottom w:w="0" w:type="dxa"/>
              <w:right w:w="70" w:type="dxa"/>
            </w:tcMar>
            <w:vAlign w:val="center"/>
          </w:tcPr>
          <w:p w14:paraId="4A97B6C3"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Pôles d’activités</w:t>
            </w:r>
          </w:p>
        </w:tc>
        <w:tc>
          <w:tcPr>
            <w:tcW w:w="3124" w:type="dxa"/>
            <w:shd w:val="clear" w:color="auto" w:fill="FFFFFF"/>
            <w:tcMar>
              <w:top w:w="15" w:type="dxa"/>
              <w:left w:w="70" w:type="dxa"/>
              <w:bottom w:w="0" w:type="dxa"/>
              <w:right w:w="70" w:type="dxa"/>
            </w:tcMar>
            <w:vAlign w:val="center"/>
          </w:tcPr>
          <w:p w14:paraId="394B4463"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Activités</w:t>
            </w:r>
          </w:p>
        </w:tc>
        <w:tc>
          <w:tcPr>
            <w:tcW w:w="6056" w:type="dxa"/>
            <w:shd w:val="clear" w:color="auto" w:fill="FFFFFF"/>
            <w:tcMar>
              <w:top w:w="15" w:type="dxa"/>
              <w:left w:w="70" w:type="dxa"/>
              <w:bottom w:w="0" w:type="dxa"/>
              <w:right w:w="70" w:type="dxa"/>
            </w:tcMar>
            <w:vAlign w:val="center"/>
          </w:tcPr>
          <w:p w14:paraId="178B52DF"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Evolution</w:t>
            </w:r>
          </w:p>
        </w:tc>
      </w:tr>
      <w:tr w:rsidR="008F03E5" w14:paraId="1EAB9F20" w14:textId="77777777" w:rsidTr="008E5423">
        <w:trPr>
          <w:trHeight w:val="3891"/>
        </w:trPr>
        <w:tc>
          <w:tcPr>
            <w:tcW w:w="1266" w:type="dxa"/>
            <w:shd w:val="clear" w:color="auto" w:fill="DEEAF6" w:themeFill="accent5" w:themeFillTint="33"/>
            <w:tcMar>
              <w:top w:w="15" w:type="dxa"/>
              <w:left w:w="70" w:type="dxa"/>
              <w:bottom w:w="0" w:type="dxa"/>
              <w:right w:w="70" w:type="dxa"/>
            </w:tcMar>
            <w:vAlign w:val="center"/>
          </w:tcPr>
          <w:p w14:paraId="5D7D8453" w14:textId="77777777" w:rsidR="008F03E5" w:rsidRPr="004A26D7" w:rsidRDefault="005141BF" w:rsidP="008E5423">
            <w:pPr>
              <w:pBdr>
                <w:top w:val="nil"/>
                <w:left w:val="nil"/>
                <w:bottom w:val="nil"/>
                <w:right w:val="nil"/>
                <w:between w:val="nil"/>
              </w:pBdr>
              <w:shd w:val="clear" w:color="auto" w:fill="DEEAF6" w:themeFill="accent5" w:themeFillTint="33"/>
              <w:spacing w:after="0" w:line="240" w:lineRule="auto"/>
              <w:jc w:val="center"/>
              <w:rPr>
                <w:rFonts w:ascii="Arial" w:hAnsi="Arial" w:cs="Arial"/>
                <w:b/>
                <w:color w:val="000000"/>
              </w:rPr>
            </w:pPr>
            <w:r w:rsidRPr="004A26D7">
              <w:rPr>
                <w:rFonts w:ascii="Arial" w:hAnsi="Arial" w:cs="Arial"/>
                <w:b/>
                <w:color w:val="000000"/>
              </w:rPr>
              <w:t>Pôle 1</w:t>
            </w:r>
          </w:p>
          <w:p w14:paraId="334A50CD" w14:textId="77777777" w:rsidR="008F03E5" w:rsidRPr="004A26D7" w:rsidRDefault="005141BF" w:rsidP="008E5423">
            <w:pPr>
              <w:pBdr>
                <w:top w:val="nil"/>
                <w:left w:val="nil"/>
                <w:bottom w:val="nil"/>
                <w:right w:val="nil"/>
                <w:between w:val="nil"/>
              </w:pBdr>
              <w:shd w:val="clear" w:color="auto" w:fill="DEEAF6" w:themeFill="accent5" w:themeFillTint="33"/>
              <w:spacing w:after="0" w:line="240" w:lineRule="auto"/>
              <w:jc w:val="center"/>
              <w:rPr>
                <w:rFonts w:ascii="Arial" w:hAnsi="Arial" w:cs="Arial"/>
                <w:b/>
                <w:color w:val="000000"/>
              </w:rPr>
            </w:pPr>
            <w:r w:rsidRPr="004A26D7">
              <w:rPr>
                <w:rFonts w:ascii="Arial" w:hAnsi="Arial" w:cs="Arial"/>
                <w:b/>
                <w:color w:val="000000"/>
              </w:rPr>
              <w:t>Promotion de l’autonomie des personnes</w:t>
            </w:r>
          </w:p>
        </w:tc>
        <w:tc>
          <w:tcPr>
            <w:tcW w:w="3124" w:type="dxa"/>
            <w:shd w:val="clear" w:color="auto" w:fill="FFFFFF" w:themeFill="background1"/>
            <w:tcMar>
              <w:top w:w="15" w:type="dxa"/>
              <w:left w:w="70" w:type="dxa"/>
              <w:bottom w:w="0" w:type="dxa"/>
              <w:right w:w="70" w:type="dxa"/>
            </w:tcMar>
            <w:vAlign w:val="center"/>
          </w:tcPr>
          <w:p w14:paraId="450A8A7C" w14:textId="77777777" w:rsidR="008F03E5" w:rsidRPr="004A26D7" w:rsidRDefault="005141BF">
            <w:pPr>
              <w:rPr>
                <w:rFonts w:ascii="Arial" w:hAnsi="Arial" w:cs="Arial"/>
              </w:rPr>
            </w:pPr>
            <w:r w:rsidRPr="004A26D7">
              <w:rPr>
                <w:rFonts w:ascii="Arial" w:hAnsi="Arial" w:cs="Arial"/>
              </w:rPr>
              <w:t xml:space="preserve">En fonction du projet de vie de la personne, du plan d’aide, le professionnel contribue à : </w:t>
            </w:r>
          </w:p>
          <w:p w14:paraId="406F91DC" w14:textId="77777777" w:rsidR="008F03E5" w:rsidRPr="004A26D7" w:rsidRDefault="005141BF">
            <w:pPr>
              <w:rPr>
                <w:rFonts w:ascii="Arial" w:hAnsi="Arial" w:cs="Arial"/>
              </w:rPr>
            </w:pPr>
            <w:r w:rsidRPr="004A26D7">
              <w:rPr>
                <w:rFonts w:ascii="Arial" w:hAnsi="Arial" w:cs="Arial"/>
              </w:rPr>
              <w:t xml:space="preserve">A1.1 Réalisation de repas et accompagnement à la prise des repas </w:t>
            </w:r>
          </w:p>
          <w:p w14:paraId="133B8475" w14:textId="77777777" w:rsidR="008F03E5" w:rsidRPr="004A26D7" w:rsidRDefault="005141BF">
            <w:pPr>
              <w:rPr>
                <w:rFonts w:ascii="Arial" w:hAnsi="Arial" w:cs="Arial"/>
              </w:rPr>
            </w:pPr>
            <w:r w:rsidRPr="004A26D7">
              <w:rPr>
                <w:rFonts w:ascii="Arial" w:hAnsi="Arial" w:cs="Arial"/>
              </w:rPr>
              <w:t>A1.2 Aide aux activités de la vie quotidienne</w:t>
            </w:r>
          </w:p>
          <w:p w14:paraId="6D5546AE" w14:textId="77777777" w:rsidR="008F03E5" w:rsidRPr="004A26D7" w:rsidRDefault="005141BF">
            <w:pPr>
              <w:rPr>
                <w:rFonts w:ascii="Arial" w:hAnsi="Arial" w:cs="Arial"/>
              </w:rPr>
            </w:pPr>
            <w:r w:rsidRPr="004A26D7">
              <w:rPr>
                <w:rFonts w:ascii="Arial" w:hAnsi="Arial" w:cs="Arial"/>
              </w:rPr>
              <w:t xml:space="preserve">A1.3 Aide aux activités motrices et de loisirs </w:t>
            </w:r>
          </w:p>
          <w:p w14:paraId="7B857AAB" w14:textId="77777777" w:rsidR="008F03E5" w:rsidRPr="004A26D7" w:rsidRDefault="005141BF">
            <w:pPr>
              <w:rPr>
                <w:rFonts w:ascii="Arial" w:hAnsi="Arial" w:cs="Arial"/>
              </w:rPr>
            </w:pPr>
            <w:r w:rsidRPr="004A26D7">
              <w:rPr>
                <w:rFonts w:ascii="Arial" w:hAnsi="Arial" w:cs="Arial"/>
              </w:rPr>
              <w:t>A1.4 Aménagement des locaux</w:t>
            </w:r>
          </w:p>
        </w:tc>
        <w:tc>
          <w:tcPr>
            <w:tcW w:w="6056" w:type="dxa"/>
            <w:shd w:val="clear" w:color="auto" w:fill="FFFFFF" w:themeFill="background1"/>
            <w:tcMar>
              <w:top w:w="15" w:type="dxa"/>
              <w:left w:w="70" w:type="dxa"/>
              <w:bottom w:w="0" w:type="dxa"/>
              <w:right w:w="70" w:type="dxa"/>
            </w:tcMar>
            <w:vAlign w:val="center"/>
          </w:tcPr>
          <w:p w14:paraId="4ABFDCE5" w14:textId="77777777" w:rsidR="008F03E5" w:rsidRPr="004A26D7" w:rsidRDefault="005141BF">
            <w:pPr>
              <w:rPr>
                <w:rFonts w:ascii="Arial" w:hAnsi="Arial" w:cs="Arial"/>
              </w:rPr>
            </w:pPr>
            <w:r w:rsidRPr="004A26D7">
              <w:rPr>
                <w:rFonts w:ascii="Arial" w:hAnsi="Arial" w:cs="Arial"/>
              </w:rPr>
              <w:t>Pôle regroupant les activités cœur de métier et la plupart des compétences transversales.</w:t>
            </w:r>
          </w:p>
          <w:p w14:paraId="3D8A10E3" w14:textId="77777777" w:rsidR="008F03E5" w:rsidRPr="004A26D7" w:rsidRDefault="005141BF">
            <w:pPr>
              <w:rPr>
                <w:rFonts w:ascii="Arial" w:hAnsi="Arial" w:cs="Arial"/>
              </w:rPr>
            </w:pPr>
            <w:r w:rsidRPr="004A26D7">
              <w:rPr>
                <w:rFonts w:ascii="Arial" w:hAnsi="Arial" w:cs="Arial"/>
              </w:rPr>
              <w:t>Accent sur la prise en compte des capacités de la personne afin de favoriser son autonomie et ainsi l’inviter à participer dans la réalisation des différentes activités.</w:t>
            </w:r>
          </w:p>
          <w:p w14:paraId="74B6AA2E" w14:textId="7A401E0E" w:rsidR="008F03E5" w:rsidRPr="004A26D7" w:rsidRDefault="005141BF">
            <w:pPr>
              <w:rPr>
                <w:rFonts w:ascii="Arial" w:hAnsi="Arial" w:cs="Arial"/>
              </w:rPr>
            </w:pPr>
            <w:r w:rsidRPr="004A26D7">
              <w:rPr>
                <w:rFonts w:ascii="Arial" w:hAnsi="Arial" w:cs="Arial"/>
              </w:rPr>
              <w:t>C.1.2.2 Accompagner à la prise des repas « Veiller ou aider à la prise des médicaments »</w:t>
            </w:r>
            <w:r w:rsidR="00B23EDC">
              <w:rPr>
                <w:rFonts w:ascii="Arial" w:hAnsi="Arial" w:cs="Arial"/>
              </w:rPr>
              <w:t>.</w:t>
            </w:r>
          </w:p>
        </w:tc>
      </w:tr>
      <w:tr w:rsidR="008F03E5" w14:paraId="737F42CD" w14:textId="77777777" w:rsidTr="004A26D7">
        <w:trPr>
          <w:trHeight w:val="2900"/>
        </w:trPr>
        <w:tc>
          <w:tcPr>
            <w:tcW w:w="1266" w:type="dxa"/>
            <w:shd w:val="clear" w:color="auto" w:fill="C5E0B3" w:themeFill="accent6" w:themeFillTint="66"/>
            <w:tcMar>
              <w:top w:w="15" w:type="dxa"/>
              <w:left w:w="70" w:type="dxa"/>
              <w:bottom w:w="0" w:type="dxa"/>
              <w:right w:w="70" w:type="dxa"/>
            </w:tcMar>
            <w:vAlign w:val="center"/>
          </w:tcPr>
          <w:p w14:paraId="39043E35"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Pôle 2</w:t>
            </w:r>
          </w:p>
          <w:p w14:paraId="72D337D7" w14:textId="77777777" w:rsidR="008F03E5" w:rsidRPr="004A26D7" w:rsidRDefault="005141BF" w:rsidP="004A26D7">
            <w:pPr>
              <w:pBdr>
                <w:top w:val="nil"/>
                <w:left w:val="nil"/>
                <w:bottom w:val="nil"/>
                <w:right w:val="nil"/>
                <w:between w:val="nil"/>
              </w:pBdr>
              <w:shd w:val="clear" w:color="auto" w:fill="C5E0B3" w:themeFill="accent6" w:themeFillTint="66"/>
              <w:spacing w:after="0" w:line="240" w:lineRule="auto"/>
              <w:jc w:val="center"/>
              <w:rPr>
                <w:rFonts w:ascii="Arial" w:hAnsi="Arial" w:cs="Arial"/>
                <w:b/>
                <w:color w:val="000000"/>
              </w:rPr>
            </w:pPr>
            <w:r w:rsidRPr="004A26D7">
              <w:rPr>
                <w:rFonts w:ascii="Arial" w:hAnsi="Arial" w:cs="Arial"/>
                <w:b/>
                <w:color w:val="000000"/>
              </w:rPr>
              <w:t>Accompagnement des enfants de plus de 6 ans</w:t>
            </w:r>
          </w:p>
        </w:tc>
        <w:tc>
          <w:tcPr>
            <w:tcW w:w="3124" w:type="dxa"/>
            <w:shd w:val="clear" w:color="auto" w:fill="FFFFFF" w:themeFill="background1"/>
            <w:tcMar>
              <w:top w:w="15" w:type="dxa"/>
              <w:left w:w="70" w:type="dxa"/>
              <w:bottom w:w="0" w:type="dxa"/>
              <w:right w:w="70" w:type="dxa"/>
            </w:tcMar>
            <w:vAlign w:val="center"/>
          </w:tcPr>
          <w:p w14:paraId="2C1222FA" w14:textId="77777777" w:rsidR="008F03E5" w:rsidRPr="004A26D7" w:rsidRDefault="005141BF" w:rsidP="004A26D7">
            <w:pPr>
              <w:spacing w:after="0"/>
              <w:rPr>
                <w:rFonts w:ascii="Arial" w:hAnsi="Arial" w:cs="Arial"/>
              </w:rPr>
            </w:pPr>
            <w:r w:rsidRPr="004A26D7">
              <w:rPr>
                <w:rFonts w:ascii="Arial" w:hAnsi="Arial" w:cs="Arial"/>
              </w:rPr>
              <w:t>A2.1 Activités après l’école</w:t>
            </w:r>
          </w:p>
          <w:p w14:paraId="4ED48BA3" w14:textId="77777777" w:rsidR="008F03E5" w:rsidRPr="004A26D7" w:rsidRDefault="005141BF" w:rsidP="004A26D7">
            <w:pPr>
              <w:spacing w:after="0"/>
              <w:rPr>
                <w:rFonts w:ascii="Arial" w:hAnsi="Arial" w:cs="Arial"/>
              </w:rPr>
            </w:pPr>
            <w:r w:rsidRPr="004A26D7">
              <w:rPr>
                <w:rFonts w:ascii="Arial" w:hAnsi="Arial" w:cs="Arial"/>
              </w:rPr>
              <w:t>A2.2 Aide aux activités de la vie quotidienne</w:t>
            </w:r>
          </w:p>
        </w:tc>
        <w:tc>
          <w:tcPr>
            <w:tcW w:w="6056" w:type="dxa"/>
            <w:shd w:val="clear" w:color="auto" w:fill="FFFFFF" w:themeFill="background1"/>
            <w:tcMar>
              <w:top w:w="15" w:type="dxa"/>
              <w:left w:w="70" w:type="dxa"/>
              <w:bottom w:w="0" w:type="dxa"/>
              <w:right w:w="70" w:type="dxa"/>
            </w:tcMar>
            <w:vAlign w:val="center"/>
          </w:tcPr>
          <w:p w14:paraId="4AFDDC9B" w14:textId="77777777" w:rsidR="008F03E5" w:rsidRPr="004A26D7" w:rsidRDefault="005141BF" w:rsidP="004A26D7">
            <w:pPr>
              <w:spacing w:after="0"/>
              <w:rPr>
                <w:rFonts w:ascii="Arial" w:hAnsi="Arial" w:cs="Arial"/>
              </w:rPr>
            </w:pPr>
            <w:r w:rsidRPr="004A26D7">
              <w:rPr>
                <w:rFonts w:ascii="Arial" w:hAnsi="Arial" w:cs="Arial"/>
              </w:rPr>
              <w:t>Nouveau bloc avec prise en charge des enfants de plus de 6 ans en complémentarité du CAP AEPE qui prend en charge des enfants de moins de 6 ans.</w:t>
            </w:r>
          </w:p>
          <w:p w14:paraId="080511D6"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Mettre en œuvre des activités après l’école</w:t>
            </w:r>
          </w:p>
          <w:p w14:paraId="4589E4F5"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 xml:space="preserve">Suivre le travail scolaire à faire à la maison </w:t>
            </w:r>
          </w:p>
          <w:p w14:paraId="562156E8"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Favoriser l’acquisition de l’autonomie de l’enfant à travers les gestes du quotidien (repas, hygiène)</w:t>
            </w:r>
          </w:p>
          <w:p w14:paraId="580FDC32"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Préserver l’intégrité de l’enfant (accident domestique)</w:t>
            </w:r>
          </w:p>
        </w:tc>
      </w:tr>
      <w:tr w:rsidR="008F03E5" w14:paraId="67850047" w14:textId="77777777" w:rsidTr="004A26D7">
        <w:trPr>
          <w:trHeight w:val="2412"/>
        </w:trPr>
        <w:tc>
          <w:tcPr>
            <w:tcW w:w="1266" w:type="dxa"/>
            <w:shd w:val="clear" w:color="auto" w:fill="F7CAAC" w:themeFill="accent2" w:themeFillTint="66"/>
            <w:tcMar>
              <w:top w:w="15" w:type="dxa"/>
              <w:left w:w="70" w:type="dxa"/>
              <w:bottom w:w="0" w:type="dxa"/>
              <w:right w:w="70" w:type="dxa"/>
            </w:tcMar>
            <w:vAlign w:val="center"/>
          </w:tcPr>
          <w:p w14:paraId="7432AE1A"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rPr>
            </w:pPr>
          </w:p>
          <w:p w14:paraId="574E108F"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rPr>
            </w:pPr>
          </w:p>
          <w:p w14:paraId="68DE1431"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Pôle 3</w:t>
            </w:r>
          </w:p>
          <w:p w14:paraId="2AB97844"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Prestations de services</w:t>
            </w:r>
          </w:p>
          <w:p w14:paraId="284781BA"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color w:val="000000"/>
              </w:rPr>
            </w:pPr>
          </w:p>
        </w:tc>
        <w:tc>
          <w:tcPr>
            <w:tcW w:w="3124" w:type="dxa"/>
            <w:shd w:val="clear" w:color="auto" w:fill="FFFFFF" w:themeFill="background1"/>
            <w:tcMar>
              <w:top w:w="15" w:type="dxa"/>
              <w:left w:w="70" w:type="dxa"/>
              <w:bottom w:w="0" w:type="dxa"/>
              <w:right w:w="70" w:type="dxa"/>
            </w:tcMar>
            <w:vAlign w:val="center"/>
          </w:tcPr>
          <w:p w14:paraId="5A4878D0" w14:textId="77777777" w:rsidR="008F03E5" w:rsidRPr="004A26D7" w:rsidRDefault="005141BF">
            <w:pPr>
              <w:rPr>
                <w:rFonts w:ascii="Arial" w:hAnsi="Arial" w:cs="Arial"/>
              </w:rPr>
            </w:pPr>
            <w:r w:rsidRPr="004A26D7">
              <w:rPr>
                <w:rFonts w:ascii="Arial" w:hAnsi="Arial" w:cs="Arial"/>
              </w:rPr>
              <w:t>Ces prestations de services sont hors plan d’aide.</w:t>
            </w:r>
          </w:p>
          <w:p w14:paraId="294F9EE7" w14:textId="77777777" w:rsidR="008F03E5" w:rsidRPr="004A26D7" w:rsidRDefault="005141BF">
            <w:pPr>
              <w:rPr>
                <w:rFonts w:ascii="Arial" w:hAnsi="Arial" w:cs="Arial"/>
              </w:rPr>
            </w:pPr>
            <w:r w:rsidRPr="004A26D7">
              <w:rPr>
                <w:rFonts w:ascii="Arial" w:hAnsi="Arial" w:cs="Arial"/>
              </w:rPr>
              <w:t>A3.1 Maintenance de premier niveau</w:t>
            </w:r>
          </w:p>
          <w:p w14:paraId="6E8FC780" w14:textId="77777777" w:rsidR="008F03E5" w:rsidRPr="004A26D7" w:rsidRDefault="005141BF">
            <w:pPr>
              <w:rPr>
                <w:rFonts w:ascii="Arial" w:hAnsi="Arial" w:cs="Arial"/>
              </w:rPr>
            </w:pPr>
            <w:r w:rsidRPr="004A26D7">
              <w:rPr>
                <w:rFonts w:ascii="Arial" w:hAnsi="Arial" w:cs="Arial"/>
              </w:rPr>
              <w:t xml:space="preserve">A3.2 Entretien et vigilance à domicile </w:t>
            </w:r>
          </w:p>
          <w:p w14:paraId="1CE57390" w14:textId="77777777" w:rsidR="008F03E5" w:rsidRPr="004A26D7" w:rsidRDefault="005141BF">
            <w:pPr>
              <w:rPr>
                <w:rFonts w:ascii="Arial" w:hAnsi="Arial" w:cs="Arial"/>
              </w:rPr>
            </w:pPr>
            <w:r w:rsidRPr="004A26D7">
              <w:rPr>
                <w:rFonts w:ascii="Arial" w:hAnsi="Arial" w:cs="Arial"/>
              </w:rPr>
              <w:t>A3.3 Assistance administrative</w:t>
            </w:r>
          </w:p>
          <w:p w14:paraId="298F0ABE" w14:textId="77777777" w:rsidR="008F03E5" w:rsidRPr="004A26D7" w:rsidRDefault="005141BF">
            <w:pPr>
              <w:rPr>
                <w:rFonts w:ascii="Arial" w:hAnsi="Arial" w:cs="Arial"/>
              </w:rPr>
            </w:pPr>
            <w:r w:rsidRPr="004A26D7">
              <w:rPr>
                <w:rFonts w:ascii="Arial" w:hAnsi="Arial" w:cs="Arial"/>
              </w:rPr>
              <w:t>A3.4 Assistance pour l‘utilisation de l’outil informatique</w:t>
            </w:r>
          </w:p>
        </w:tc>
        <w:tc>
          <w:tcPr>
            <w:tcW w:w="6056" w:type="dxa"/>
            <w:shd w:val="clear" w:color="auto" w:fill="FFFFFF" w:themeFill="background1"/>
            <w:tcMar>
              <w:top w:w="15" w:type="dxa"/>
              <w:left w:w="70" w:type="dxa"/>
              <w:bottom w:w="0" w:type="dxa"/>
              <w:right w:w="70" w:type="dxa"/>
            </w:tcMar>
            <w:vAlign w:val="center"/>
          </w:tcPr>
          <w:p w14:paraId="6F9BF409" w14:textId="77777777" w:rsidR="008F03E5" w:rsidRPr="004A26D7" w:rsidRDefault="005141BF" w:rsidP="004A26D7">
            <w:pPr>
              <w:spacing w:after="0"/>
              <w:rPr>
                <w:rFonts w:ascii="Arial" w:hAnsi="Arial" w:cs="Arial"/>
              </w:rPr>
            </w:pPr>
            <w:r w:rsidRPr="004A26D7">
              <w:rPr>
                <w:rFonts w:ascii="Arial" w:hAnsi="Arial" w:cs="Arial"/>
              </w:rPr>
              <w:t xml:space="preserve">Ajout de quelques tâches : </w:t>
            </w:r>
          </w:p>
          <w:p w14:paraId="4CEDF561" w14:textId="77777777" w:rsidR="008F03E5" w:rsidRPr="004A26D7" w:rsidRDefault="005141BF" w:rsidP="004A26D7">
            <w:pPr>
              <w:numPr>
                <w:ilvl w:val="0"/>
                <w:numId w:val="4"/>
              </w:numPr>
              <w:spacing w:after="0"/>
              <w:rPr>
                <w:rFonts w:ascii="Arial" w:hAnsi="Arial" w:cs="Arial"/>
              </w:rPr>
            </w:pPr>
            <w:r w:rsidRPr="004A26D7">
              <w:rPr>
                <w:rFonts w:ascii="Arial" w:hAnsi="Arial" w:cs="Arial"/>
              </w:rPr>
              <w:t xml:space="preserve">Pour A3.2 : </w:t>
            </w:r>
            <w:r w:rsidRPr="004A26D7">
              <w:rPr>
                <w:rFonts w:ascii="Arial" w:hAnsi="Arial" w:cs="Arial"/>
                <w:i/>
              </w:rPr>
              <w:t>ouverture et fermeture des volets, collecte du courrier, activation et désactivation de l’alarme, surveillance de la téléassistance.</w:t>
            </w:r>
          </w:p>
          <w:p w14:paraId="521E913E" w14:textId="77777777" w:rsidR="004A26D7" w:rsidRPr="004A26D7" w:rsidRDefault="004A26D7" w:rsidP="004A26D7">
            <w:pPr>
              <w:spacing w:after="0"/>
              <w:rPr>
                <w:rFonts w:ascii="Arial" w:hAnsi="Arial" w:cs="Arial"/>
              </w:rPr>
            </w:pPr>
          </w:p>
          <w:p w14:paraId="5FEB6AAB" w14:textId="77777777" w:rsidR="008F03E5" w:rsidRPr="004A26D7" w:rsidRDefault="005141BF" w:rsidP="004A26D7">
            <w:pPr>
              <w:spacing w:after="0"/>
              <w:rPr>
                <w:rFonts w:ascii="Arial" w:hAnsi="Arial" w:cs="Arial"/>
              </w:rPr>
            </w:pPr>
            <w:r w:rsidRPr="004A26D7">
              <w:rPr>
                <w:rFonts w:ascii="Arial" w:hAnsi="Arial" w:cs="Arial"/>
              </w:rPr>
              <w:t>Nouveauté : A3.4</w:t>
            </w:r>
          </w:p>
          <w:p w14:paraId="6568198E"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Proposer un mode opératoire et aider à l’utilisation de messagerie instantanée et visioconférence</w:t>
            </w:r>
          </w:p>
          <w:p w14:paraId="65A94AF4"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Participer à la recherche d’informations via internet</w:t>
            </w:r>
          </w:p>
          <w:p w14:paraId="2AAD61D6" w14:textId="2670E67A" w:rsidR="008F03E5" w:rsidRPr="004A26D7" w:rsidRDefault="005141BF" w:rsidP="004A26D7">
            <w:pPr>
              <w:numPr>
                <w:ilvl w:val="0"/>
                <w:numId w:val="6"/>
              </w:numPr>
              <w:spacing w:after="0"/>
              <w:rPr>
                <w:rFonts w:ascii="Arial" w:hAnsi="Arial" w:cs="Arial"/>
              </w:rPr>
            </w:pPr>
            <w:r w:rsidRPr="004A26D7">
              <w:rPr>
                <w:rFonts w:ascii="Arial" w:hAnsi="Arial" w:cs="Arial"/>
                <w:i/>
              </w:rPr>
              <w:t>Accompagner à l’abonnement à un flux d’information</w:t>
            </w:r>
            <w:r w:rsidR="00B25ECD">
              <w:rPr>
                <w:rFonts w:ascii="Arial" w:hAnsi="Arial" w:cs="Arial"/>
                <w:i/>
              </w:rPr>
              <w:t>s</w:t>
            </w:r>
          </w:p>
          <w:p w14:paraId="588F177F"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Accompagner à la rédaction et à l’envoi de messages</w:t>
            </w:r>
          </w:p>
          <w:p w14:paraId="04854B4A"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Aider à l’utilisation d’un périphérique, d’une application</w:t>
            </w:r>
          </w:p>
          <w:p w14:paraId="08A61BCB" w14:textId="641267F8" w:rsidR="004A26D7" w:rsidRPr="004A26D7" w:rsidRDefault="005141BF" w:rsidP="004A26D7">
            <w:pPr>
              <w:numPr>
                <w:ilvl w:val="0"/>
                <w:numId w:val="6"/>
              </w:numPr>
              <w:rPr>
                <w:rFonts w:ascii="Arial" w:hAnsi="Arial" w:cs="Arial"/>
              </w:rPr>
            </w:pPr>
            <w:r w:rsidRPr="004A26D7">
              <w:rPr>
                <w:rFonts w:ascii="Arial" w:hAnsi="Arial" w:cs="Arial"/>
                <w:i/>
              </w:rPr>
              <w:t>Aider à la gestion des mises à jour et des sauvegardes</w:t>
            </w:r>
          </w:p>
        </w:tc>
      </w:tr>
    </w:tbl>
    <w:p w14:paraId="6E8467DE" w14:textId="77777777" w:rsidR="004A26D7" w:rsidRDefault="004A26D7" w:rsidP="004A26D7">
      <w:pPr>
        <w:pBdr>
          <w:top w:val="nil"/>
          <w:left w:val="nil"/>
          <w:bottom w:val="nil"/>
          <w:right w:val="nil"/>
          <w:between w:val="nil"/>
        </w:pBdr>
        <w:shd w:val="clear" w:color="auto" w:fill="FFFFFF" w:themeFill="background1"/>
        <w:ind w:left="720"/>
        <w:rPr>
          <w:rFonts w:ascii="Arial" w:eastAsia="Arial" w:hAnsi="Arial" w:cs="Arial"/>
          <w:b/>
          <w:i/>
          <w:color w:val="000000"/>
        </w:rPr>
      </w:pPr>
    </w:p>
    <w:p w14:paraId="74689335" w14:textId="312B8B1B"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lastRenderedPageBreak/>
        <w:t>Propositions de répartition des enseignements et des horaires.</w:t>
      </w:r>
    </w:p>
    <w:p w14:paraId="6AE45C46" w14:textId="77777777" w:rsidR="008F03E5" w:rsidRDefault="005141BF">
      <w:pPr>
        <w:rPr>
          <w:rFonts w:ascii="Arial" w:eastAsia="Arial" w:hAnsi="Arial" w:cs="Arial"/>
        </w:rPr>
      </w:pPr>
      <w:r>
        <w:rPr>
          <w:rFonts w:ascii="Arial" w:eastAsia="Arial" w:hAnsi="Arial" w:cs="Arial"/>
        </w:rPr>
        <w:t>Les compétences transversales sont travaillées tout au long du cycle de formation pour chacun des deux diplômes et plus particulièrement lors de la préparation et l’exploitation des PFMP.</w:t>
      </w:r>
    </w:p>
    <w:p w14:paraId="55B4EBBB" w14:textId="77777777" w:rsidR="008F03E5" w:rsidRDefault="005141BF">
      <w:pPr>
        <w:rPr>
          <w:rFonts w:ascii="Arial" w:eastAsia="Arial" w:hAnsi="Arial" w:cs="Arial"/>
          <w:u w:val="single"/>
        </w:rPr>
      </w:pPr>
      <w:r>
        <w:rPr>
          <w:rFonts w:ascii="Arial" w:eastAsia="Arial" w:hAnsi="Arial" w:cs="Arial"/>
          <w:u w:val="single"/>
        </w:rPr>
        <w:t>3-1 CAP « Agent accompagnant au grand âge »</w:t>
      </w: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3"/>
        <w:gridCol w:w="828"/>
        <w:gridCol w:w="2775"/>
      </w:tblGrid>
      <w:tr w:rsidR="008F03E5" w14:paraId="552B187D" w14:textId="77777777" w:rsidTr="008E5423">
        <w:tc>
          <w:tcPr>
            <w:tcW w:w="6853" w:type="dxa"/>
            <w:shd w:val="clear" w:color="auto" w:fill="DEEAF6" w:themeFill="accent5" w:themeFillTint="33"/>
            <w:vAlign w:val="center"/>
          </w:tcPr>
          <w:p w14:paraId="18C439FB" w14:textId="77777777" w:rsidR="008F03E5" w:rsidRPr="00A35B38" w:rsidRDefault="005141BF">
            <w:pPr>
              <w:tabs>
                <w:tab w:val="left" w:pos="2650"/>
              </w:tabs>
              <w:jc w:val="center"/>
              <w:rPr>
                <w:rFonts w:ascii="Arial" w:eastAsia="Arial" w:hAnsi="Arial" w:cs="Arial"/>
                <w:b/>
                <w:bCs/>
              </w:rPr>
            </w:pPr>
            <w:bookmarkStart w:id="8" w:name="_heading=h.gjdgxs" w:colFirst="0" w:colLast="0"/>
            <w:bookmarkEnd w:id="8"/>
            <w:r w:rsidRPr="00A35B38">
              <w:rPr>
                <w:rFonts w:ascii="Arial" w:eastAsia="Arial" w:hAnsi="Arial" w:cs="Arial"/>
                <w:b/>
                <w:bCs/>
              </w:rPr>
              <w:t>Contenus</w:t>
            </w:r>
          </w:p>
        </w:tc>
        <w:tc>
          <w:tcPr>
            <w:tcW w:w="828" w:type="dxa"/>
            <w:shd w:val="clear" w:color="auto" w:fill="DEEAF6" w:themeFill="accent5" w:themeFillTint="33"/>
            <w:vAlign w:val="center"/>
          </w:tcPr>
          <w:p w14:paraId="3AF10BE1" w14:textId="77777777" w:rsidR="008F03E5" w:rsidRPr="00A35B38" w:rsidRDefault="005141BF">
            <w:pPr>
              <w:tabs>
                <w:tab w:val="left" w:pos="2650"/>
              </w:tabs>
              <w:jc w:val="center"/>
              <w:rPr>
                <w:rFonts w:ascii="Arial" w:eastAsia="Arial" w:hAnsi="Arial" w:cs="Arial"/>
                <w:b/>
                <w:bCs/>
              </w:rPr>
            </w:pPr>
            <w:r w:rsidRPr="00A35B38">
              <w:rPr>
                <w:rFonts w:ascii="Arial" w:eastAsia="Arial" w:hAnsi="Arial" w:cs="Arial"/>
                <w:b/>
                <w:bCs/>
              </w:rPr>
              <w:t>PLP</w:t>
            </w:r>
          </w:p>
        </w:tc>
        <w:tc>
          <w:tcPr>
            <w:tcW w:w="2775" w:type="dxa"/>
            <w:shd w:val="clear" w:color="auto" w:fill="DEEAF6" w:themeFill="accent5" w:themeFillTint="33"/>
            <w:vAlign w:val="center"/>
          </w:tcPr>
          <w:p w14:paraId="4C618B55" w14:textId="77777777" w:rsidR="008F03E5" w:rsidRPr="00A35B38" w:rsidRDefault="005141BF">
            <w:pPr>
              <w:tabs>
                <w:tab w:val="left" w:pos="2650"/>
              </w:tabs>
              <w:jc w:val="center"/>
              <w:rPr>
                <w:rFonts w:ascii="Arial" w:eastAsia="Arial" w:hAnsi="Arial" w:cs="Arial"/>
                <w:b/>
                <w:bCs/>
              </w:rPr>
            </w:pPr>
            <w:r w:rsidRPr="007F39B5">
              <w:rPr>
                <w:rFonts w:ascii="Arial" w:eastAsia="Arial" w:hAnsi="Arial" w:cs="Arial"/>
                <w:b/>
                <w:bCs/>
                <w:sz w:val="20"/>
              </w:rPr>
              <w:t>Volume global horaire par enseignant pour les deux années de formation pour une classe de 24 élèves</w:t>
            </w:r>
          </w:p>
        </w:tc>
      </w:tr>
      <w:tr w:rsidR="008F03E5" w14:paraId="43A8697A" w14:textId="77777777">
        <w:trPr>
          <w:trHeight w:val="907"/>
        </w:trPr>
        <w:tc>
          <w:tcPr>
            <w:tcW w:w="6853" w:type="dxa"/>
            <w:shd w:val="clear" w:color="auto" w:fill="FFFFFF"/>
            <w:vAlign w:val="center"/>
          </w:tcPr>
          <w:p w14:paraId="715760BA" w14:textId="77777777" w:rsidR="008F03E5" w:rsidRDefault="005141BF" w:rsidP="00B36E88">
            <w:pPr>
              <w:tabs>
                <w:tab w:val="left" w:pos="2650"/>
              </w:tabs>
              <w:rPr>
                <w:rFonts w:ascii="Arial" w:eastAsia="Arial" w:hAnsi="Arial" w:cs="Arial"/>
              </w:rPr>
            </w:pPr>
            <w:r>
              <w:rPr>
                <w:rFonts w:ascii="Arial" w:eastAsia="Arial" w:hAnsi="Arial" w:cs="Arial"/>
                <w:b/>
              </w:rPr>
              <w:t>Pôle 1 :</w:t>
            </w:r>
            <w:r>
              <w:rPr>
                <w:rFonts w:ascii="Arial" w:eastAsia="Arial" w:hAnsi="Arial" w:cs="Arial"/>
              </w:rPr>
              <w:t xml:space="preserve"> Services et entretien dans l’environnement collectif de la personne </w:t>
            </w:r>
          </w:p>
          <w:p w14:paraId="4026C04C"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A1 - Mise en place et service des repas </w:t>
            </w:r>
          </w:p>
          <w:p w14:paraId="29ABFFD9"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A2 - Remise en état des matériels et espaces collectifs </w:t>
            </w:r>
          </w:p>
          <w:p w14:paraId="4682F250"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A3 - Entretien du linge</w:t>
            </w:r>
          </w:p>
        </w:tc>
        <w:tc>
          <w:tcPr>
            <w:tcW w:w="828" w:type="dxa"/>
            <w:shd w:val="clear" w:color="auto" w:fill="FFFFFF"/>
            <w:vAlign w:val="center"/>
          </w:tcPr>
          <w:p w14:paraId="2896AFAB" w14:textId="77777777" w:rsidR="008F03E5" w:rsidRDefault="005141BF" w:rsidP="00B36E88">
            <w:pPr>
              <w:tabs>
                <w:tab w:val="left" w:pos="2650"/>
              </w:tabs>
              <w:jc w:val="center"/>
              <w:rPr>
                <w:rFonts w:ascii="Arial" w:eastAsia="Arial" w:hAnsi="Arial" w:cs="Arial"/>
              </w:rPr>
            </w:pPr>
            <w:r>
              <w:rPr>
                <w:rFonts w:ascii="Arial" w:eastAsia="Arial" w:hAnsi="Arial" w:cs="Arial"/>
              </w:rPr>
              <w:t>BSE</w:t>
            </w:r>
          </w:p>
        </w:tc>
        <w:tc>
          <w:tcPr>
            <w:tcW w:w="2775" w:type="dxa"/>
            <w:shd w:val="clear" w:color="auto" w:fill="FFFFFF"/>
            <w:vAlign w:val="center"/>
          </w:tcPr>
          <w:p w14:paraId="37DE0D56" w14:textId="43DABC48" w:rsidR="008F03E5" w:rsidRDefault="005141BF" w:rsidP="00B36E88">
            <w:pPr>
              <w:tabs>
                <w:tab w:val="left" w:pos="2650"/>
              </w:tabs>
              <w:jc w:val="center"/>
              <w:rPr>
                <w:rFonts w:ascii="Arial" w:eastAsia="Arial" w:hAnsi="Arial" w:cs="Arial"/>
              </w:rPr>
            </w:pPr>
            <w:r>
              <w:rPr>
                <w:rFonts w:ascii="Arial" w:eastAsia="Arial" w:hAnsi="Arial" w:cs="Arial"/>
              </w:rPr>
              <w:t>58</w:t>
            </w:r>
            <w:r w:rsidR="00B5151F">
              <w:rPr>
                <w:rFonts w:ascii="Arial" w:eastAsia="Arial" w:hAnsi="Arial" w:cs="Arial"/>
              </w:rPr>
              <w:t xml:space="preserve"> </w:t>
            </w:r>
            <w:r>
              <w:rPr>
                <w:rFonts w:ascii="Arial" w:eastAsia="Arial" w:hAnsi="Arial" w:cs="Arial"/>
              </w:rPr>
              <w:t>h classe entière</w:t>
            </w:r>
          </w:p>
          <w:p w14:paraId="5CB26A64" w14:textId="77777777" w:rsidR="008F03E5" w:rsidRDefault="005141BF" w:rsidP="00B36E88">
            <w:pPr>
              <w:tabs>
                <w:tab w:val="left" w:pos="2650"/>
              </w:tabs>
              <w:jc w:val="center"/>
              <w:rPr>
                <w:rFonts w:ascii="Arial" w:eastAsia="Arial" w:hAnsi="Arial" w:cs="Arial"/>
              </w:rPr>
            </w:pPr>
            <w:r>
              <w:rPr>
                <w:rFonts w:ascii="Arial" w:eastAsia="Arial" w:hAnsi="Arial" w:cs="Arial"/>
              </w:rPr>
              <w:t>276h groupe</w:t>
            </w:r>
          </w:p>
        </w:tc>
      </w:tr>
      <w:tr w:rsidR="008F03E5" w14:paraId="30F6F820" w14:textId="77777777">
        <w:trPr>
          <w:trHeight w:val="964"/>
        </w:trPr>
        <w:tc>
          <w:tcPr>
            <w:tcW w:w="6853" w:type="dxa"/>
            <w:vAlign w:val="center"/>
          </w:tcPr>
          <w:p w14:paraId="2EE33D6C" w14:textId="77777777" w:rsidR="008F03E5" w:rsidRDefault="005141BF" w:rsidP="00B36E88">
            <w:pPr>
              <w:tabs>
                <w:tab w:val="left" w:pos="2650"/>
              </w:tabs>
              <w:rPr>
                <w:rFonts w:ascii="Arial" w:eastAsia="Arial" w:hAnsi="Arial" w:cs="Arial"/>
              </w:rPr>
            </w:pPr>
            <w:r>
              <w:rPr>
                <w:rFonts w:ascii="Arial" w:eastAsia="Arial" w:hAnsi="Arial" w:cs="Arial"/>
                <w:b/>
              </w:rPr>
              <w:t>Pôle 2 :</w:t>
            </w:r>
            <w:r>
              <w:rPr>
                <w:rFonts w:ascii="Arial" w:eastAsia="Arial" w:hAnsi="Arial" w:cs="Arial"/>
              </w:rPr>
              <w:t xml:space="preserve"> Promotion de l’autonomie de la personne dans son espace privé</w:t>
            </w:r>
          </w:p>
          <w:p w14:paraId="5EB81261"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A2 – Entretien de la sphère privée </w:t>
            </w:r>
          </w:p>
        </w:tc>
        <w:tc>
          <w:tcPr>
            <w:tcW w:w="828" w:type="dxa"/>
            <w:vAlign w:val="center"/>
          </w:tcPr>
          <w:p w14:paraId="56A5EB47" w14:textId="77777777" w:rsidR="008F03E5" w:rsidRDefault="005141BF" w:rsidP="00B36E88">
            <w:pPr>
              <w:tabs>
                <w:tab w:val="left" w:pos="2650"/>
              </w:tabs>
              <w:jc w:val="center"/>
              <w:rPr>
                <w:rFonts w:ascii="Arial" w:eastAsia="Arial" w:hAnsi="Arial" w:cs="Arial"/>
              </w:rPr>
            </w:pPr>
            <w:r>
              <w:rPr>
                <w:rFonts w:ascii="Arial" w:eastAsia="Arial" w:hAnsi="Arial" w:cs="Arial"/>
              </w:rPr>
              <w:t>BSE</w:t>
            </w:r>
          </w:p>
        </w:tc>
        <w:tc>
          <w:tcPr>
            <w:tcW w:w="2775" w:type="dxa"/>
            <w:vAlign w:val="center"/>
          </w:tcPr>
          <w:p w14:paraId="363FED0B" w14:textId="6EF7CDF0" w:rsidR="008F03E5" w:rsidRDefault="005141BF" w:rsidP="00B36E88">
            <w:pPr>
              <w:tabs>
                <w:tab w:val="left" w:pos="2650"/>
              </w:tabs>
              <w:jc w:val="center"/>
              <w:rPr>
                <w:rFonts w:ascii="Arial" w:eastAsia="Arial" w:hAnsi="Arial" w:cs="Arial"/>
              </w:rPr>
            </w:pPr>
            <w:r>
              <w:rPr>
                <w:rFonts w:ascii="Arial" w:eastAsia="Arial" w:hAnsi="Arial" w:cs="Arial"/>
              </w:rPr>
              <w:t>26</w:t>
            </w:r>
            <w:r w:rsidR="00B5151F">
              <w:rPr>
                <w:rFonts w:ascii="Arial" w:eastAsia="Arial" w:hAnsi="Arial" w:cs="Arial"/>
              </w:rPr>
              <w:t xml:space="preserve"> </w:t>
            </w:r>
            <w:r>
              <w:rPr>
                <w:rFonts w:ascii="Arial" w:eastAsia="Arial" w:hAnsi="Arial" w:cs="Arial"/>
              </w:rPr>
              <w:t>h classe entière</w:t>
            </w:r>
          </w:p>
          <w:p w14:paraId="4D758833" w14:textId="77777777" w:rsidR="008F03E5" w:rsidRDefault="005141BF" w:rsidP="00B36E88">
            <w:pPr>
              <w:tabs>
                <w:tab w:val="left" w:pos="2650"/>
              </w:tabs>
              <w:jc w:val="center"/>
              <w:rPr>
                <w:rFonts w:ascii="Arial" w:eastAsia="Arial" w:hAnsi="Arial" w:cs="Arial"/>
              </w:rPr>
            </w:pPr>
            <w:r>
              <w:rPr>
                <w:rFonts w:ascii="Arial" w:eastAsia="Arial" w:hAnsi="Arial" w:cs="Arial"/>
              </w:rPr>
              <w:t>78h groupe</w:t>
            </w:r>
          </w:p>
        </w:tc>
      </w:tr>
      <w:tr w:rsidR="008F03E5" w14:paraId="49CB2C0B" w14:textId="77777777" w:rsidTr="00B36E88">
        <w:trPr>
          <w:trHeight w:val="1474"/>
        </w:trPr>
        <w:tc>
          <w:tcPr>
            <w:tcW w:w="6853" w:type="dxa"/>
            <w:vAlign w:val="center"/>
          </w:tcPr>
          <w:p w14:paraId="0D99B72C" w14:textId="77777777" w:rsidR="008F03E5" w:rsidRDefault="005141BF" w:rsidP="00B36E88">
            <w:pPr>
              <w:tabs>
                <w:tab w:val="left" w:pos="2650"/>
              </w:tabs>
              <w:rPr>
                <w:rFonts w:ascii="Arial" w:eastAsia="Arial" w:hAnsi="Arial" w:cs="Arial"/>
              </w:rPr>
            </w:pPr>
            <w:r>
              <w:rPr>
                <w:rFonts w:ascii="Arial" w:eastAsia="Arial" w:hAnsi="Arial" w:cs="Arial"/>
                <w:b/>
              </w:rPr>
              <w:t>Pôle 2 :</w:t>
            </w:r>
            <w:r>
              <w:rPr>
                <w:rFonts w:ascii="Arial" w:eastAsia="Arial" w:hAnsi="Arial" w:cs="Arial"/>
              </w:rPr>
              <w:t xml:space="preserve"> Promotion de l’autonomie de la personne dans son espace privé</w:t>
            </w:r>
          </w:p>
          <w:p w14:paraId="5D14DAC4"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A1 – Maintien de l’autonomie dans les actes de la vie quotidienne</w:t>
            </w:r>
          </w:p>
          <w:p w14:paraId="04196B7F"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A2 – Personnalisation de la sphère privée</w:t>
            </w:r>
          </w:p>
        </w:tc>
        <w:tc>
          <w:tcPr>
            <w:tcW w:w="828" w:type="dxa"/>
            <w:vAlign w:val="center"/>
          </w:tcPr>
          <w:p w14:paraId="5E3D95E4" w14:textId="77777777" w:rsidR="008F03E5" w:rsidRDefault="005141BF" w:rsidP="00B36E88">
            <w:pPr>
              <w:tabs>
                <w:tab w:val="left" w:pos="2650"/>
              </w:tabs>
              <w:jc w:val="center"/>
              <w:rPr>
                <w:rFonts w:ascii="Arial" w:eastAsia="Arial" w:hAnsi="Arial" w:cs="Arial"/>
              </w:rPr>
            </w:pPr>
            <w:r>
              <w:rPr>
                <w:rFonts w:ascii="Arial" w:eastAsia="Arial" w:hAnsi="Arial" w:cs="Arial"/>
              </w:rPr>
              <w:t>STMS</w:t>
            </w:r>
          </w:p>
        </w:tc>
        <w:tc>
          <w:tcPr>
            <w:tcW w:w="2775" w:type="dxa"/>
            <w:vAlign w:val="center"/>
          </w:tcPr>
          <w:p w14:paraId="7BAC32DA" w14:textId="33A45EEF" w:rsidR="008F03E5" w:rsidRDefault="005141BF" w:rsidP="00B36E88">
            <w:pPr>
              <w:tabs>
                <w:tab w:val="left" w:pos="2650"/>
              </w:tabs>
              <w:jc w:val="center"/>
              <w:rPr>
                <w:rFonts w:ascii="Arial" w:eastAsia="Arial" w:hAnsi="Arial" w:cs="Arial"/>
              </w:rPr>
            </w:pPr>
            <w:r>
              <w:rPr>
                <w:rFonts w:ascii="Arial" w:eastAsia="Arial" w:hAnsi="Arial" w:cs="Arial"/>
              </w:rPr>
              <w:t>26</w:t>
            </w:r>
            <w:r w:rsidR="00B5151F">
              <w:rPr>
                <w:rFonts w:ascii="Arial" w:eastAsia="Arial" w:hAnsi="Arial" w:cs="Arial"/>
              </w:rPr>
              <w:t xml:space="preserve"> </w:t>
            </w:r>
            <w:r>
              <w:rPr>
                <w:rFonts w:ascii="Arial" w:eastAsia="Arial" w:hAnsi="Arial" w:cs="Arial"/>
              </w:rPr>
              <w:t>h classe entière</w:t>
            </w:r>
          </w:p>
          <w:p w14:paraId="1827CC09" w14:textId="77777777" w:rsidR="008F03E5" w:rsidRDefault="005141BF" w:rsidP="00B36E88">
            <w:pPr>
              <w:tabs>
                <w:tab w:val="left" w:pos="2650"/>
              </w:tabs>
              <w:jc w:val="center"/>
              <w:rPr>
                <w:rFonts w:ascii="Arial" w:eastAsia="Arial" w:hAnsi="Arial" w:cs="Arial"/>
              </w:rPr>
            </w:pPr>
            <w:r>
              <w:rPr>
                <w:rFonts w:ascii="Arial" w:eastAsia="Arial" w:hAnsi="Arial" w:cs="Arial"/>
              </w:rPr>
              <w:t>182h groupe</w:t>
            </w:r>
          </w:p>
        </w:tc>
      </w:tr>
    </w:tbl>
    <w:p w14:paraId="04F9D11C" w14:textId="6F162890" w:rsidR="005B3DE4" w:rsidRDefault="005141BF">
      <w:pPr>
        <w:pBdr>
          <w:top w:val="nil"/>
          <w:left w:val="nil"/>
          <w:bottom w:val="nil"/>
          <w:right w:val="nil"/>
          <w:between w:val="nil"/>
        </w:pBdr>
        <w:spacing w:after="0" w:line="240" w:lineRule="auto"/>
        <w:rPr>
          <w:ins w:id="9" w:author="thierry baboeuf" w:date="2023-06-24T14:49:00Z"/>
          <w:color w:val="000000"/>
        </w:rPr>
      </w:pPr>
      <w:del w:id="10" w:author="thierry baboeuf" w:date="2023-06-24T14:49:00Z">
        <w:r w:rsidDel="005B3DE4">
          <w:rPr>
            <w:color w:val="000000"/>
          </w:rPr>
          <w:tab/>
        </w:r>
      </w:del>
    </w:p>
    <w:p w14:paraId="401F080F" w14:textId="01850916" w:rsidR="005B3DE4" w:rsidRDefault="005B3DE4">
      <w:pPr>
        <w:pBdr>
          <w:top w:val="nil"/>
          <w:left w:val="nil"/>
          <w:bottom w:val="nil"/>
          <w:right w:val="nil"/>
          <w:between w:val="nil"/>
        </w:pBdr>
        <w:spacing w:after="0" w:line="240" w:lineRule="auto"/>
        <w:rPr>
          <w:ins w:id="11" w:author="thierry baboeuf" w:date="2023-06-24T14:49:00Z"/>
          <w:color w:val="000000"/>
        </w:rPr>
      </w:pPr>
    </w:p>
    <w:p w14:paraId="67BA381A" w14:textId="2381EC3B" w:rsidR="005B3DE4" w:rsidRDefault="00D27C02">
      <w:pPr>
        <w:pBdr>
          <w:top w:val="nil"/>
          <w:left w:val="nil"/>
          <w:bottom w:val="nil"/>
          <w:right w:val="nil"/>
          <w:between w:val="nil"/>
        </w:pBdr>
        <w:spacing w:after="0" w:line="240" w:lineRule="auto"/>
        <w:rPr>
          <w:ins w:id="12" w:author="thierry baboeuf" w:date="2023-06-27T13:20:00Z"/>
          <w:color w:val="000000"/>
          <w:sz w:val="28"/>
          <w:szCs w:val="28"/>
        </w:rPr>
      </w:pPr>
      <w:ins w:id="13" w:author="thierry baboeuf" w:date="2023-06-27T13:20:00Z">
        <w:r>
          <w:rPr>
            <w:color w:val="000000"/>
            <w:sz w:val="28"/>
            <w:szCs w:val="28"/>
          </w:rPr>
          <w:t>Equipe pédagogique possible :</w:t>
        </w:r>
      </w:ins>
    </w:p>
    <w:p w14:paraId="4A5054FF" w14:textId="707732F3" w:rsidR="00D27C02" w:rsidRDefault="00D27C02">
      <w:pPr>
        <w:pBdr>
          <w:top w:val="nil"/>
          <w:left w:val="nil"/>
          <w:bottom w:val="nil"/>
          <w:right w:val="nil"/>
          <w:between w:val="nil"/>
        </w:pBdr>
        <w:spacing w:after="0" w:line="240" w:lineRule="auto"/>
        <w:rPr>
          <w:ins w:id="14" w:author="thierry baboeuf" w:date="2023-06-27T13:21:00Z"/>
          <w:color w:val="000000"/>
          <w:sz w:val="28"/>
          <w:szCs w:val="28"/>
        </w:rPr>
      </w:pPr>
      <w:ins w:id="15" w:author="thierry baboeuf" w:date="2023-06-27T13:20:00Z">
        <w:r>
          <w:rPr>
            <w:color w:val="000000"/>
            <w:sz w:val="28"/>
            <w:szCs w:val="28"/>
          </w:rPr>
          <w:t>100% professeurs de biotechnologies</w:t>
        </w:r>
      </w:ins>
      <w:ins w:id="16" w:author="thierry baboeuf" w:date="2023-06-27T13:21:00Z">
        <w:r>
          <w:rPr>
            <w:color w:val="000000"/>
            <w:sz w:val="28"/>
            <w:szCs w:val="28"/>
          </w:rPr>
          <w:t> : 3 professeurs ?</w:t>
        </w:r>
      </w:ins>
    </w:p>
    <w:p w14:paraId="27EA9621" w14:textId="0D5FDED1" w:rsidR="00D27C02" w:rsidRPr="00D27C02" w:rsidRDefault="00D27C02">
      <w:pPr>
        <w:pBdr>
          <w:top w:val="nil"/>
          <w:left w:val="nil"/>
          <w:bottom w:val="nil"/>
          <w:right w:val="nil"/>
          <w:between w:val="nil"/>
        </w:pBdr>
        <w:spacing w:after="0" w:line="240" w:lineRule="auto"/>
        <w:rPr>
          <w:ins w:id="17" w:author="thierry baboeuf" w:date="2023-06-24T14:47:00Z"/>
          <w:color w:val="000000"/>
          <w:sz w:val="28"/>
          <w:szCs w:val="28"/>
          <w:rPrChange w:id="18" w:author="thierry baboeuf" w:date="2023-06-27T13:20:00Z">
            <w:rPr>
              <w:ins w:id="19" w:author="thierry baboeuf" w:date="2023-06-24T14:47:00Z"/>
              <w:color w:val="000000"/>
            </w:rPr>
          </w:rPrChange>
        </w:rPr>
      </w:pPr>
      <w:ins w:id="20" w:author="thierry baboeuf" w:date="2023-06-27T13:21:00Z">
        <w:r>
          <w:rPr>
            <w:color w:val="000000"/>
            <w:sz w:val="28"/>
            <w:szCs w:val="28"/>
          </w:rPr>
          <w:t>2 professeurs de Biotechnologies, 1 professeur de STMS</w:t>
        </w:r>
      </w:ins>
    </w:p>
    <w:p w14:paraId="385D001E" w14:textId="62DA42DB" w:rsidR="005B3DE4" w:rsidRDefault="005B3DE4">
      <w:pPr>
        <w:pBdr>
          <w:top w:val="nil"/>
          <w:left w:val="nil"/>
          <w:bottom w:val="nil"/>
          <w:right w:val="nil"/>
          <w:between w:val="nil"/>
        </w:pBdr>
        <w:spacing w:after="0" w:line="240" w:lineRule="auto"/>
        <w:rPr>
          <w:ins w:id="21" w:author="thierry baboeuf" w:date="2023-06-24T14:47:00Z"/>
          <w:color w:val="000000"/>
        </w:rPr>
      </w:pPr>
    </w:p>
    <w:tbl>
      <w:tblPr>
        <w:tblW w:w="9840" w:type="dxa"/>
        <w:tblCellMar>
          <w:left w:w="0" w:type="dxa"/>
          <w:right w:w="0" w:type="dxa"/>
        </w:tblCellMar>
        <w:tblLook w:val="04A0" w:firstRow="1" w:lastRow="0" w:firstColumn="1" w:lastColumn="0" w:noHBand="0" w:noVBand="1"/>
      </w:tblPr>
      <w:tblGrid>
        <w:gridCol w:w="3280"/>
        <w:gridCol w:w="3280"/>
        <w:gridCol w:w="3280"/>
      </w:tblGrid>
      <w:tr w:rsidR="005B3DE4" w:rsidRPr="005B3DE4" w14:paraId="0CDEBC71" w14:textId="77777777" w:rsidTr="005B3DE4">
        <w:trPr>
          <w:trHeight w:val="802"/>
          <w:ins w:id="22" w:author="thierry baboeuf" w:date="2023-06-24T14:50:00Z"/>
        </w:trPr>
        <w:tc>
          <w:tcPr>
            <w:tcW w:w="3280" w:type="dxa"/>
            <w:tcBorders>
              <w:top w:val="single" w:sz="8" w:space="0" w:color="FFFFFF"/>
              <w:left w:val="single" w:sz="8" w:space="0" w:color="FFFFFF"/>
              <w:bottom w:val="single" w:sz="24" w:space="0" w:color="FFFFFF"/>
              <w:right w:val="single" w:sz="8" w:space="0" w:color="FFFFFF"/>
            </w:tcBorders>
            <w:shd w:val="clear" w:color="auto" w:fill="7CDCFF"/>
            <w:tcMar>
              <w:top w:w="15" w:type="dxa"/>
              <w:left w:w="108" w:type="dxa"/>
              <w:bottom w:w="0" w:type="dxa"/>
              <w:right w:w="108" w:type="dxa"/>
            </w:tcMar>
            <w:hideMark/>
          </w:tcPr>
          <w:p w14:paraId="277E33FE" w14:textId="77777777" w:rsidR="005B3DE4" w:rsidRPr="005B3DE4" w:rsidRDefault="005B3DE4" w:rsidP="005B3DE4">
            <w:pPr>
              <w:spacing w:line="256" w:lineRule="auto"/>
              <w:rPr>
                <w:ins w:id="23" w:author="thierry baboeuf" w:date="2023-06-24T14:50:00Z"/>
                <w:rFonts w:ascii="Arial" w:eastAsia="Times New Roman" w:hAnsi="Arial" w:cs="Arial"/>
                <w:sz w:val="36"/>
                <w:szCs w:val="36"/>
              </w:rPr>
            </w:pPr>
            <w:ins w:id="24" w:author="thierry baboeuf" w:date="2023-06-24T14:50:00Z">
              <w:r w:rsidRPr="005B3DE4">
                <w:rPr>
                  <w:rFonts w:eastAsia="Times New Roman"/>
                  <w:b/>
                  <w:bCs/>
                  <w:color w:val="FFFFFF"/>
                  <w:kern w:val="24"/>
                  <w:sz w:val="32"/>
                  <w:szCs w:val="32"/>
                </w:rPr>
                <w:t xml:space="preserve">Année de formation </w:t>
              </w:r>
            </w:ins>
          </w:p>
        </w:tc>
        <w:tc>
          <w:tcPr>
            <w:tcW w:w="3280" w:type="dxa"/>
            <w:tcBorders>
              <w:top w:val="single" w:sz="8" w:space="0" w:color="FFFFFF"/>
              <w:left w:val="single" w:sz="8" w:space="0" w:color="FFFFFF"/>
              <w:bottom w:val="single" w:sz="24" w:space="0" w:color="FFFFFF"/>
              <w:right w:val="single" w:sz="8" w:space="0" w:color="FFFFFF"/>
            </w:tcBorders>
            <w:shd w:val="clear" w:color="auto" w:fill="7CDCFF"/>
            <w:tcMar>
              <w:top w:w="15" w:type="dxa"/>
              <w:left w:w="108" w:type="dxa"/>
              <w:bottom w:w="0" w:type="dxa"/>
              <w:right w:w="108" w:type="dxa"/>
            </w:tcMar>
            <w:hideMark/>
          </w:tcPr>
          <w:p w14:paraId="2F9D510B" w14:textId="77777777" w:rsidR="005B3DE4" w:rsidRPr="005B3DE4" w:rsidRDefault="005B3DE4" w:rsidP="005B3DE4">
            <w:pPr>
              <w:spacing w:line="256" w:lineRule="auto"/>
              <w:rPr>
                <w:ins w:id="25" w:author="thierry baboeuf" w:date="2023-06-24T14:50:00Z"/>
                <w:rFonts w:ascii="Arial" w:eastAsia="Times New Roman" w:hAnsi="Arial" w:cs="Arial"/>
                <w:sz w:val="36"/>
                <w:szCs w:val="36"/>
              </w:rPr>
            </w:pPr>
            <w:ins w:id="26" w:author="thierry baboeuf" w:date="2023-06-24T14:50:00Z">
              <w:r w:rsidRPr="005B3DE4">
                <w:rPr>
                  <w:rFonts w:eastAsia="Times New Roman"/>
                  <w:b/>
                  <w:bCs/>
                  <w:color w:val="FFFFFF"/>
                  <w:kern w:val="24"/>
                  <w:sz w:val="32"/>
                  <w:szCs w:val="32"/>
                </w:rPr>
                <w:t>Professeurs de Biotechnologies</w:t>
              </w:r>
            </w:ins>
          </w:p>
        </w:tc>
        <w:tc>
          <w:tcPr>
            <w:tcW w:w="3280" w:type="dxa"/>
            <w:tcBorders>
              <w:top w:val="single" w:sz="8" w:space="0" w:color="FFFFFF"/>
              <w:left w:val="single" w:sz="8" w:space="0" w:color="FFFFFF"/>
              <w:bottom w:val="single" w:sz="24" w:space="0" w:color="FFFFFF"/>
              <w:right w:val="single" w:sz="8" w:space="0" w:color="FFFFFF"/>
            </w:tcBorders>
            <w:shd w:val="clear" w:color="auto" w:fill="7CDCFF"/>
            <w:tcMar>
              <w:top w:w="15" w:type="dxa"/>
              <w:left w:w="108" w:type="dxa"/>
              <w:bottom w:w="0" w:type="dxa"/>
              <w:right w:w="108" w:type="dxa"/>
            </w:tcMar>
            <w:hideMark/>
          </w:tcPr>
          <w:p w14:paraId="413AEE8F" w14:textId="77777777" w:rsidR="005B3DE4" w:rsidRPr="005B3DE4" w:rsidRDefault="005B3DE4" w:rsidP="005B3DE4">
            <w:pPr>
              <w:spacing w:line="256" w:lineRule="auto"/>
              <w:jc w:val="center"/>
              <w:rPr>
                <w:ins w:id="27" w:author="thierry baboeuf" w:date="2023-06-24T14:50:00Z"/>
                <w:rFonts w:ascii="Arial" w:eastAsia="Times New Roman" w:hAnsi="Arial" w:cs="Arial"/>
                <w:sz w:val="36"/>
                <w:szCs w:val="36"/>
              </w:rPr>
            </w:pPr>
            <w:ins w:id="28" w:author="thierry baboeuf" w:date="2023-06-24T14:50:00Z">
              <w:r w:rsidRPr="005B3DE4">
                <w:rPr>
                  <w:rFonts w:eastAsia="Times New Roman"/>
                  <w:b/>
                  <w:bCs/>
                  <w:color w:val="FFFFFF"/>
                  <w:kern w:val="24"/>
                  <w:sz w:val="32"/>
                  <w:szCs w:val="32"/>
                </w:rPr>
                <w:t>Professeur de STMS</w:t>
              </w:r>
            </w:ins>
          </w:p>
        </w:tc>
      </w:tr>
      <w:tr w:rsidR="005B3DE4" w:rsidRPr="005B3DE4" w14:paraId="577A61F8" w14:textId="77777777" w:rsidTr="005B3DE4">
        <w:trPr>
          <w:trHeight w:val="717"/>
          <w:ins w:id="29" w:author="thierry baboeuf" w:date="2023-06-24T14:50:00Z"/>
        </w:trPr>
        <w:tc>
          <w:tcPr>
            <w:tcW w:w="3280" w:type="dxa"/>
            <w:tcBorders>
              <w:top w:val="single" w:sz="24" w:space="0" w:color="FFFFFF"/>
              <w:left w:val="single" w:sz="8" w:space="0" w:color="FFFFFF"/>
              <w:bottom w:val="single" w:sz="8" w:space="0" w:color="FFFFFF"/>
              <w:right w:val="single" w:sz="8" w:space="0" w:color="FFFFFF"/>
            </w:tcBorders>
            <w:shd w:val="clear" w:color="auto" w:fill="7CDCFF"/>
            <w:tcMar>
              <w:top w:w="15" w:type="dxa"/>
              <w:left w:w="108" w:type="dxa"/>
              <w:bottom w:w="0" w:type="dxa"/>
              <w:right w:w="108" w:type="dxa"/>
            </w:tcMar>
            <w:hideMark/>
          </w:tcPr>
          <w:p w14:paraId="57F00262" w14:textId="77777777" w:rsidR="005B3DE4" w:rsidRPr="005B3DE4" w:rsidRDefault="005B3DE4" w:rsidP="005B3DE4">
            <w:pPr>
              <w:spacing w:line="256" w:lineRule="auto"/>
              <w:rPr>
                <w:ins w:id="30" w:author="thierry baboeuf" w:date="2023-06-24T14:50:00Z"/>
                <w:rFonts w:ascii="Arial" w:eastAsia="Times New Roman" w:hAnsi="Arial" w:cs="Arial"/>
                <w:sz w:val="36"/>
                <w:szCs w:val="36"/>
              </w:rPr>
            </w:pPr>
            <w:ins w:id="31" w:author="thierry baboeuf" w:date="2023-06-24T14:50:00Z">
              <w:r w:rsidRPr="005B3DE4">
                <w:rPr>
                  <w:rFonts w:eastAsia="Times New Roman"/>
                  <w:b/>
                  <w:bCs/>
                  <w:color w:val="FFFFFF"/>
                  <w:kern w:val="24"/>
                  <w:sz w:val="32"/>
                  <w:szCs w:val="32"/>
                </w:rPr>
                <w:t>2</w:t>
              </w:r>
              <w:proofErr w:type="spellStart"/>
              <w:r w:rsidRPr="005B3DE4">
                <w:rPr>
                  <w:rFonts w:eastAsia="Times New Roman"/>
                  <w:b/>
                  <w:bCs/>
                  <w:color w:val="FFFFFF"/>
                  <w:kern w:val="24"/>
                  <w:position w:val="10"/>
                  <w:sz w:val="32"/>
                  <w:szCs w:val="32"/>
                  <w:vertAlign w:val="superscript"/>
                </w:rPr>
                <w:t>nde</w:t>
              </w:r>
              <w:proofErr w:type="spellEnd"/>
            </w:ins>
          </w:p>
        </w:tc>
        <w:tc>
          <w:tcPr>
            <w:tcW w:w="3280" w:type="dxa"/>
            <w:tcBorders>
              <w:top w:val="single" w:sz="24" w:space="0" w:color="FFFFFF"/>
              <w:left w:val="single" w:sz="8" w:space="0" w:color="FFFFFF"/>
              <w:bottom w:val="single" w:sz="8" w:space="0" w:color="FFFFFF"/>
              <w:right w:val="single" w:sz="8" w:space="0" w:color="FFFFFF"/>
            </w:tcBorders>
            <w:shd w:val="clear" w:color="auto" w:fill="D7F2FF"/>
            <w:tcMar>
              <w:top w:w="15" w:type="dxa"/>
              <w:left w:w="108" w:type="dxa"/>
              <w:bottom w:w="0" w:type="dxa"/>
              <w:right w:w="108" w:type="dxa"/>
            </w:tcMar>
            <w:hideMark/>
          </w:tcPr>
          <w:p w14:paraId="2D984072" w14:textId="77777777" w:rsidR="005B3DE4" w:rsidRPr="005B3DE4" w:rsidRDefault="005B3DE4" w:rsidP="005B3DE4">
            <w:pPr>
              <w:spacing w:line="256" w:lineRule="auto"/>
              <w:jc w:val="center"/>
              <w:rPr>
                <w:ins w:id="32" w:author="thierry baboeuf" w:date="2023-06-24T14:50:00Z"/>
                <w:rFonts w:ascii="Arial" w:eastAsia="Times New Roman" w:hAnsi="Arial" w:cs="Arial"/>
                <w:sz w:val="36"/>
                <w:szCs w:val="36"/>
              </w:rPr>
            </w:pPr>
            <w:ins w:id="33" w:author="thierry baboeuf" w:date="2023-06-24T14:50:00Z">
              <w:r w:rsidRPr="005B3DE4">
                <w:rPr>
                  <w:rFonts w:eastAsia="Times New Roman"/>
                  <w:color w:val="000000"/>
                  <w:kern w:val="24"/>
                  <w:sz w:val="32"/>
                  <w:szCs w:val="32"/>
                </w:rPr>
                <w:t>(1+ 6,5)</w:t>
              </w:r>
            </w:ins>
          </w:p>
        </w:tc>
        <w:tc>
          <w:tcPr>
            <w:tcW w:w="3280" w:type="dxa"/>
            <w:tcBorders>
              <w:top w:val="single" w:sz="24" w:space="0" w:color="FFFFFF"/>
              <w:left w:val="single" w:sz="8" w:space="0" w:color="FFFFFF"/>
              <w:bottom w:val="single" w:sz="8" w:space="0" w:color="FFFFFF"/>
              <w:right w:val="single" w:sz="8" w:space="0" w:color="FFFFFF"/>
            </w:tcBorders>
            <w:shd w:val="clear" w:color="auto" w:fill="D7F2FF"/>
            <w:tcMar>
              <w:top w:w="15" w:type="dxa"/>
              <w:left w:w="108" w:type="dxa"/>
              <w:bottom w:w="0" w:type="dxa"/>
              <w:right w:w="108" w:type="dxa"/>
            </w:tcMar>
            <w:hideMark/>
          </w:tcPr>
          <w:p w14:paraId="44ED1CE5" w14:textId="77777777" w:rsidR="005B3DE4" w:rsidRPr="005B3DE4" w:rsidRDefault="005B3DE4" w:rsidP="005B3DE4">
            <w:pPr>
              <w:spacing w:line="256" w:lineRule="auto"/>
              <w:jc w:val="center"/>
              <w:rPr>
                <w:ins w:id="34" w:author="thierry baboeuf" w:date="2023-06-24T14:50:00Z"/>
                <w:rFonts w:ascii="Arial" w:eastAsia="Times New Roman" w:hAnsi="Arial" w:cs="Arial"/>
                <w:sz w:val="36"/>
                <w:szCs w:val="36"/>
              </w:rPr>
            </w:pPr>
            <w:ins w:id="35" w:author="thierry baboeuf" w:date="2023-06-24T14:50:00Z">
              <w:r w:rsidRPr="005B3DE4">
                <w:rPr>
                  <w:rFonts w:cs="Times New Roman"/>
                  <w:color w:val="000000"/>
                  <w:kern w:val="24"/>
                  <w:sz w:val="32"/>
                  <w:szCs w:val="32"/>
                </w:rPr>
                <w:t>(1+3)</w:t>
              </w:r>
            </w:ins>
          </w:p>
        </w:tc>
      </w:tr>
      <w:tr w:rsidR="005B3DE4" w:rsidRPr="005B3DE4" w14:paraId="30F4681B" w14:textId="77777777" w:rsidTr="005B3DE4">
        <w:trPr>
          <w:trHeight w:val="717"/>
          <w:ins w:id="36" w:author="thierry baboeuf" w:date="2023-06-24T14:50:00Z"/>
        </w:trPr>
        <w:tc>
          <w:tcPr>
            <w:tcW w:w="3280" w:type="dxa"/>
            <w:tcBorders>
              <w:top w:val="single" w:sz="8" w:space="0" w:color="FFFFFF"/>
              <w:left w:val="single" w:sz="8" w:space="0" w:color="FFFFFF"/>
              <w:bottom w:val="single" w:sz="8" w:space="0" w:color="FFFFFF"/>
              <w:right w:val="single" w:sz="8" w:space="0" w:color="FFFFFF"/>
            </w:tcBorders>
            <w:shd w:val="clear" w:color="auto" w:fill="7CDCFF"/>
            <w:tcMar>
              <w:top w:w="15" w:type="dxa"/>
              <w:left w:w="108" w:type="dxa"/>
              <w:bottom w:w="0" w:type="dxa"/>
              <w:right w:w="108" w:type="dxa"/>
            </w:tcMar>
            <w:hideMark/>
          </w:tcPr>
          <w:p w14:paraId="0D0D4CB3" w14:textId="77777777" w:rsidR="005B3DE4" w:rsidRPr="005B3DE4" w:rsidRDefault="005B3DE4" w:rsidP="005B3DE4">
            <w:pPr>
              <w:spacing w:line="256" w:lineRule="auto"/>
              <w:rPr>
                <w:ins w:id="37" w:author="thierry baboeuf" w:date="2023-06-24T14:50:00Z"/>
                <w:rFonts w:ascii="Arial" w:eastAsia="Times New Roman" w:hAnsi="Arial" w:cs="Arial"/>
                <w:sz w:val="36"/>
                <w:szCs w:val="36"/>
              </w:rPr>
            </w:pPr>
            <w:ins w:id="38" w:author="thierry baboeuf" w:date="2023-06-24T14:50:00Z">
              <w:r w:rsidRPr="005B3DE4">
                <w:rPr>
                  <w:rFonts w:eastAsia="Times New Roman"/>
                  <w:b/>
                  <w:bCs/>
                  <w:color w:val="FFFFFF"/>
                  <w:kern w:val="24"/>
                  <w:sz w:val="32"/>
                  <w:szCs w:val="32"/>
                </w:rPr>
                <w:t xml:space="preserve">Tale </w:t>
              </w:r>
            </w:ins>
          </w:p>
        </w:tc>
        <w:tc>
          <w:tcPr>
            <w:tcW w:w="3280" w:type="dxa"/>
            <w:tcBorders>
              <w:top w:val="single" w:sz="8" w:space="0" w:color="FFFFFF"/>
              <w:left w:val="single" w:sz="8" w:space="0" w:color="FFFFFF"/>
              <w:bottom w:val="single" w:sz="8" w:space="0" w:color="FFFFFF"/>
              <w:right w:val="single" w:sz="8" w:space="0" w:color="FFFFFF"/>
            </w:tcBorders>
            <w:shd w:val="clear" w:color="auto" w:fill="ECF9FF"/>
            <w:tcMar>
              <w:top w:w="15" w:type="dxa"/>
              <w:left w:w="108" w:type="dxa"/>
              <w:bottom w:w="0" w:type="dxa"/>
              <w:right w:w="108" w:type="dxa"/>
            </w:tcMar>
            <w:hideMark/>
          </w:tcPr>
          <w:p w14:paraId="52442E31" w14:textId="77777777" w:rsidR="005B3DE4" w:rsidRPr="005B3DE4" w:rsidRDefault="005B3DE4" w:rsidP="005B3DE4">
            <w:pPr>
              <w:spacing w:line="256" w:lineRule="auto"/>
              <w:jc w:val="center"/>
              <w:rPr>
                <w:ins w:id="39" w:author="thierry baboeuf" w:date="2023-06-24T14:50:00Z"/>
                <w:rFonts w:ascii="Arial" w:eastAsia="Times New Roman" w:hAnsi="Arial" w:cs="Arial"/>
                <w:sz w:val="36"/>
                <w:szCs w:val="36"/>
              </w:rPr>
            </w:pPr>
            <w:ins w:id="40" w:author="thierry baboeuf" w:date="2023-06-24T14:50:00Z">
              <w:r w:rsidRPr="005B3DE4">
                <w:rPr>
                  <w:rFonts w:eastAsia="Times New Roman"/>
                  <w:color w:val="000000"/>
                  <w:kern w:val="24"/>
                  <w:sz w:val="32"/>
                  <w:szCs w:val="32"/>
                </w:rPr>
                <w:t>(1+6)</w:t>
              </w:r>
            </w:ins>
          </w:p>
        </w:tc>
        <w:tc>
          <w:tcPr>
            <w:tcW w:w="3280" w:type="dxa"/>
            <w:tcBorders>
              <w:top w:val="single" w:sz="8" w:space="0" w:color="FFFFFF"/>
              <w:left w:val="single" w:sz="8" w:space="0" w:color="FFFFFF"/>
              <w:bottom w:val="single" w:sz="8" w:space="0" w:color="FFFFFF"/>
              <w:right w:val="single" w:sz="8" w:space="0" w:color="FFFFFF"/>
            </w:tcBorders>
            <w:shd w:val="clear" w:color="auto" w:fill="ECF9FF"/>
            <w:tcMar>
              <w:top w:w="15" w:type="dxa"/>
              <w:left w:w="108" w:type="dxa"/>
              <w:bottom w:w="0" w:type="dxa"/>
              <w:right w:w="108" w:type="dxa"/>
            </w:tcMar>
            <w:hideMark/>
          </w:tcPr>
          <w:p w14:paraId="1CACEC5D" w14:textId="77777777" w:rsidR="005B3DE4" w:rsidRPr="005B3DE4" w:rsidRDefault="005B3DE4" w:rsidP="005B3DE4">
            <w:pPr>
              <w:spacing w:line="256" w:lineRule="auto"/>
              <w:jc w:val="center"/>
              <w:rPr>
                <w:ins w:id="41" w:author="thierry baboeuf" w:date="2023-06-24T14:50:00Z"/>
                <w:rFonts w:ascii="Arial" w:eastAsia="Times New Roman" w:hAnsi="Arial" w:cs="Arial"/>
                <w:sz w:val="36"/>
                <w:szCs w:val="36"/>
              </w:rPr>
            </w:pPr>
            <w:ins w:id="42" w:author="thierry baboeuf" w:date="2023-06-24T14:50:00Z">
              <w:r w:rsidRPr="005B3DE4">
                <w:rPr>
                  <w:rFonts w:eastAsia="Times New Roman"/>
                  <w:color w:val="000000"/>
                  <w:kern w:val="24"/>
                  <w:sz w:val="32"/>
                  <w:szCs w:val="32"/>
                </w:rPr>
                <w:t>(1+4)</w:t>
              </w:r>
            </w:ins>
          </w:p>
        </w:tc>
      </w:tr>
    </w:tbl>
    <w:p w14:paraId="6A43C218" w14:textId="4479FA32" w:rsidR="005B3DE4" w:rsidRDefault="005B3DE4">
      <w:pPr>
        <w:pBdr>
          <w:top w:val="nil"/>
          <w:left w:val="nil"/>
          <w:bottom w:val="nil"/>
          <w:right w:val="nil"/>
          <w:between w:val="nil"/>
        </w:pBdr>
        <w:spacing w:after="0" w:line="240" w:lineRule="auto"/>
        <w:rPr>
          <w:ins w:id="43" w:author="thierry baboeuf" w:date="2023-06-24T14:47:00Z"/>
          <w:color w:val="000000"/>
        </w:rPr>
      </w:pPr>
    </w:p>
    <w:p w14:paraId="16802416" w14:textId="61901507" w:rsidR="005B3DE4" w:rsidRDefault="005B3DE4">
      <w:pPr>
        <w:pBdr>
          <w:top w:val="nil"/>
          <w:left w:val="nil"/>
          <w:bottom w:val="nil"/>
          <w:right w:val="nil"/>
          <w:between w:val="nil"/>
        </w:pBdr>
        <w:spacing w:after="0" w:line="240" w:lineRule="auto"/>
        <w:rPr>
          <w:ins w:id="44" w:author="thierry baboeuf" w:date="2023-06-24T14:47:00Z"/>
          <w:color w:val="000000"/>
        </w:rPr>
      </w:pPr>
    </w:p>
    <w:p w14:paraId="737C974B" w14:textId="0DC5159B" w:rsidR="005B3DE4" w:rsidRDefault="005B3DE4">
      <w:pPr>
        <w:pBdr>
          <w:top w:val="nil"/>
          <w:left w:val="nil"/>
          <w:bottom w:val="nil"/>
          <w:right w:val="nil"/>
          <w:between w:val="nil"/>
        </w:pBdr>
        <w:spacing w:after="0" w:line="240" w:lineRule="auto"/>
        <w:rPr>
          <w:ins w:id="45" w:author="thierry baboeuf" w:date="2023-06-24T14:47:00Z"/>
          <w:color w:val="000000"/>
        </w:rPr>
      </w:pPr>
    </w:p>
    <w:p w14:paraId="5CDA8A70" w14:textId="46FDCE31" w:rsidR="005B3DE4" w:rsidRDefault="005B3DE4">
      <w:pPr>
        <w:pBdr>
          <w:top w:val="nil"/>
          <w:left w:val="nil"/>
          <w:bottom w:val="nil"/>
          <w:right w:val="nil"/>
          <w:between w:val="nil"/>
        </w:pBdr>
        <w:spacing w:after="0" w:line="240" w:lineRule="auto"/>
        <w:rPr>
          <w:ins w:id="46" w:author="thierry baboeuf" w:date="2023-06-24T14:47:00Z"/>
          <w:color w:val="000000"/>
        </w:rPr>
      </w:pPr>
    </w:p>
    <w:p w14:paraId="11DC1009" w14:textId="425FE1C4" w:rsidR="005B3DE4" w:rsidRDefault="005B3DE4">
      <w:pPr>
        <w:pBdr>
          <w:top w:val="nil"/>
          <w:left w:val="nil"/>
          <w:bottom w:val="nil"/>
          <w:right w:val="nil"/>
          <w:between w:val="nil"/>
        </w:pBdr>
        <w:spacing w:after="0" w:line="240" w:lineRule="auto"/>
        <w:rPr>
          <w:ins w:id="47" w:author="thierry baboeuf" w:date="2023-06-24T14:47:00Z"/>
          <w:color w:val="000000"/>
        </w:rPr>
      </w:pPr>
    </w:p>
    <w:p w14:paraId="7364F464" w14:textId="03009884" w:rsidR="005B3DE4" w:rsidRDefault="005B3DE4">
      <w:pPr>
        <w:pBdr>
          <w:top w:val="nil"/>
          <w:left w:val="nil"/>
          <w:bottom w:val="nil"/>
          <w:right w:val="nil"/>
          <w:between w:val="nil"/>
        </w:pBdr>
        <w:spacing w:after="0" w:line="240" w:lineRule="auto"/>
        <w:rPr>
          <w:ins w:id="48" w:author="thierry baboeuf" w:date="2023-06-24T14:47:00Z"/>
          <w:color w:val="000000"/>
        </w:rPr>
      </w:pPr>
    </w:p>
    <w:p w14:paraId="48E7C0EA" w14:textId="7DE0BD5A" w:rsidR="005B3DE4" w:rsidRDefault="005B3DE4">
      <w:pPr>
        <w:pBdr>
          <w:top w:val="nil"/>
          <w:left w:val="nil"/>
          <w:bottom w:val="nil"/>
          <w:right w:val="nil"/>
          <w:between w:val="nil"/>
        </w:pBdr>
        <w:spacing w:after="0" w:line="240" w:lineRule="auto"/>
        <w:rPr>
          <w:ins w:id="49" w:author="thierry baboeuf" w:date="2023-06-24T14:47:00Z"/>
          <w:color w:val="000000"/>
        </w:rPr>
      </w:pPr>
    </w:p>
    <w:p w14:paraId="31CD2F91" w14:textId="27A6898C" w:rsidR="005B3DE4" w:rsidRDefault="005B3DE4">
      <w:pPr>
        <w:pBdr>
          <w:top w:val="nil"/>
          <w:left w:val="nil"/>
          <w:bottom w:val="nil"/>
          <w:right w:val="nil"/>
          <w:between w:val="nil"/>
        </w:pBdr>
        <w:spacing w:after="0" w:line="240" w:lineRule="auto"/>
        <w:rPr>
          <w:ins w:id="50" w:author="thierry baboeuf" w:date="2023-06-24T14:47:00Z"/>
          <w:color w:val="000000"/>
        </w:rPr>
      </w:pPr>
    </w:p>
    <w:p w14:paraId="3AF7785B" w14:textId="42D11340" w:rsidR="005B3DE4" w:rsidRDefault="005B3DE4">
      <w:pPr>
        <w:pBdr>
          <w:top w:val="nil"/>
          <w:left w:val="nil"/>
          <w:bottom w:val="nil"/>
          <w:right w:val="nil"/>
          <w:between w:val="nil"/>
        </w:pBdr>
        <w:spacing w:after="0" w:line="240" w:lineRule="auto"/>
        <w:rPr>
          <w:ins w:id="51" w:author="thierry baboeuf" w:date="2023-06-24T14:47:00Z"/>
          <w:color w:val="000000"/>
        </w:rPr>
      </w:pPr>
    </w:p>
    <w:p w14:paraId="69DC5012" w14:textId="43F8A9DE" w:rsidR="005B3DE4" w:rsidRDefault="005B3DE4">
      <w:pPr>
        <w:pBdr>
          <w:top w:val="nil"/>
          <w:left w:val="nil"/>
          <w:bottom w:val="nil"/>
          <w:right w:val="nil"/>
          <w:between w:val="nil"/>
        </w:pBdr>
        <w:spacing w:after="0" w:line="240" w:lineRule="auto"/>
        <w:rPr>
          <w:ins w:id="52" w:author="thierry baboeuf" w:date="2023-06-24T14:47:00Z"/>
          <w:color w:val="000000"/>
        </w:rPr>
      </w:pPr>
    </w:p>
    <w:p w14:paraId="35996FA2" w14:textId="5A5C665A" w:rsidR="005B3DE4" w:rsidRDefault="005B3DE4">
      <w:pPr>
        <w:pBdr>
          <w:top w:val="nil"/>
          <w:left w:val="nil"/>
          <w:bottom w:val="nil"/>
          <w:right w:val="nil"/>
          <w:between w:val="nil"/>
        </w:pBdr>
        <w:spacing w:after="0" w:line="240" w:lineRule="auto"/>
        <w:rPr>
          <w:ins w:id="53" w:author="thierry baboeuf" w:date="2023-06-24T14:47:00Z"/>
          <w:color w:val="000000"/>
        </w:rPr>
      </w:pPr>
    </w:p>
    <w:p w14:paraId="25CF75FF" w14:textId="77777777" w:rsidR="005B3DE4" w:rsidRDefault="005B3DE4">
      <w:pPr>
        <w:pBdr>
          <w:top w:val="nil"/>
          <w:left w:val="nil"/>
          <w:bottom w:val="nil"/>
          <w:right w:val="nil"/>
          <w:between w:val="nil"/>
        </w:pBdr>
        <w:spacing w:after="0" w:line="240" w:lineRule="auto"/>
        <w:rPr>
          <w:color w:val="000000"/>
        </w:rPr>
      </w:pPr>
    </w:p>
    <w:p w14:paraId="5907C107" w14:textId="394C52A7" w:rsidR="008F03E5" w:rsidRDefault="005141BF">
      <w:pPr>
        <w:rPr>
          <w:rFonts w:ascii="Arial" w:eastAsia="Arial" w:hAnsi="Arial" w:cs="Arial"/>
          <w:u w:val="single"/>
        </w:rPr>
      </w:pPr>
      <w:r>
        <w:rPr>
          <w:rFonts w:ascii="Arial" w:eastAsia="Arial" w:hAnsi="Arial" w:cs="Arial"/>
          <w:u w:val="single"/>
        </w:rPr>
        <w:t>3-2 Mention complémentaire « Aide à domicile »</w:t>
      </w:r>
      <w:ins w:id="54" w:author="thierry baboeuf" w:date="2023-06-24T15:12:00Z">
        <w:r w:rsidR="005E337C">
          <w:rPr>
            <w:rFonts w:ascii="Arial" w:eastAsia="Arial" w:hAnsi="Arial" w:cs="Arial"/>
            <w:u w:val="single"/>
          </w:rPr>
          <w:t xml:space="preserve"> </w:t>
        </w:r>
        <w:r w:rsidR="005E337C" w:rsidRPr="005E337C">
          <w:rPr>
            <w:rFonts w:ascii="Arial" w:eastAsia="Arial" w:hAnsi="Arial" w:cs="Arial"/>
            <w:b/>
            <w:bCs/>
            <w:u w:val="single"/>
            <w:rPrChange w:id="55" w:author="thierry baboeuf" w:date="2023-06-24T15:12:00Z">
              <w:rPr>
                <w:rFonts w:ascii="Arial" w:eastAsia="Arial" w:hAnsi="Arial" w:cs="Arial"/>
                <w:u w:val="single"/>
              </w:rPr>
            </w:rPrChange>
          </w:rPr>
          <w:t>Dotation horaire rectorat : 24 heures</w:t>
        </w:r>
      </w:ins>
    </w:p>
    <w:tbl>
      <w:tblPr>
        <w:tblStyle w:val="a4"/>
        <w:tblW w:w="104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18"/>
        <w:gridCol w:w="850"/>
        <w:gridCol w:w="850"/>
      </w:tblGrid>
      <w:tr w:rsidR="00C30E3E" w14:paraId="789139B1" w14:textId="25E1FFC3" w:rsidTr="00C30E3E">
        <w:trPr>
          <w:trHeight w:val="340"/>
          <w:jc w:val="center"/>
        </w:trPr>
        <w:tc>
          <w:tcPr>
            <w:tcW w:w="8784" w:type="dxa"/>
            <w:gridSpan w:val="2"/>
            <w:shd w:val="clear" w:color="auto" w:fill="DEEBF6"/>
            <w:vAlign w:val="center"/>
          </w:tcPr>
          <w:p w14:paraId="19850841" w14:textId="77777777" w:rsidR="00C30E3E" w:rsidRDefault="00C30E3E" w:rsidP="007F39B5">
            <w:pPr>
              <w:tabs>
                <w:tab w:val="left" w:pos="2650"/>
              </w:tabs>
              <w:rPr>
                <w:rFonts w:ascii="Arial" w:eastAsia="Arial" w:hAnsi="Arial" w:cs="Arial"/>
              </w:rPr>
            </w:pPr>
            <w:r>
              <w:rPr>
                <w:rFonts w:ascii="Arial" w:eastAsia="Arial" w:hAnsi="Arial" w:cs="Arial"/>
                <w:b/>
              </w:rPr>
              <w:lastRenderedPageBreak/>
              <w:t>Pôle 1 – Promotion de l’autonomie des personnes</w:t>
            </w:r>
          </w:p>
        </w:tc>
        <w:tc>
          <w:tcPr>
            <w:tcW w:w="850" w:type="dxa"/>
            <w:shd w:val="clear" w:color="auto" w:fill="DEEBF6"/>
            <w:vAlign w:val="center"/>
          </w:tcPr>
          <w:p w14:paraId="02C271B7" w14:textId="446507A9" w:rsidR="00C30E3E" w:rsidRDefault="00C30E3E" w:rsidP="007F39B5">
            <w:pPr>
              <w:tabs>
                <w:tab w:val="left" w:pos="2650"/>
              </w:tabs>
              <w:rPr>
                <w:rFonts w:ascii="Arial" w:eastAsia="Arial" w:hAnsi="Arial" w:cs="Arial"/>
              </w:rPr>
            </w:pPr>
            <w:r>
              <w:rPr>
                <w:rFonts w:ascii="Arial" w:eastAsia="Arial" w:hAnsi="Arial" w:cs="Arial"/>
                <w:b/>
              </w:rPr>
              <w:t xml:space="preserve">440 h = </w:t>
            </w:r>
            <w:r>
              <w:rPr>
                <w:rFonts w:ascii="Arial" w:eastAsia="Arial" w:hAnsi="Arial" w:cs="Arial"/>
              </w:rPr>
              <w:t>20h/s</w:t>
            </w:r>
          </w:p>
        </w:tc>
        <w:tc>
          <w:tcPr>
            <w:tcW w:w="850" w:type="dxa"/>
            <w:shd w:val="clear" w:color="auto" w:fill="FFFF00"/>
          </w:tcPr>
          <w:p w14:paraId="248154A2" w14:textId="44E19748" w:rsidR="00C30E3E" w:rsidRDefault="00C30E3E" w:rsidP="007F39B5">
            <w:pPr>
              <w:tabs>
                <w:tab w:val="left" w:pos="2650"/>
              </w:tabs>
              <w:rPr>
                <w:ins w:id="56" w:author="thierry baboeuf" w:date="2023-06-24T14:55:00Z"/>
                <w:rFonts w:ascii="Arial" w:eastAsia="Arial" w:hAnsi="Arial" w:cs="Arial"/>
                <w:b/>
              </w:rPr>
            </w:pPr>
            <w:ins w:id="57" w:author="thierry baboeuf" w:date="2023-06-24T14:58:00Z">
              <w:r>
                <w:rPr>
                  <w:rFonts w:ascii="Arial" w:eastAsia="Arial" w:hAnsi="Arial" w:cs="Arial"/>
                  <w:b/>
                </w:rPr>
                <w:t>308 h</w:t>
              </w:r>
            </w:ins>
          </w:p>
          <w:p w14:paraId="45C007DA" w14:textId="77777777" w:rsidR="00C30E3E" w:rsidRDefault="00C30E3E" w:rsidP="007F39B5">
            <w:pPr>
              <w:tabs>
                <w:tab w:val="left" w:pos="2650"/>
              </w:tabs>
              <w:rPr>
                <w:ins w:id="58" w:author="thierry baboeuf" w:date="2023-06-24T14:55:00Z"/>
                <w:rFonts w:ascii="Arial" w:eastAsia="Arial" w:hAnsi="Arial" w:cs="Arial"/>
                <w:b/>
              </w:rPr>
            </w:pPr>
          </w:p>
          <w:p w14:paraId="6A1DA9B0" w14:textId="16E66EAB" w:rsidR="00C30E3E" w:rsidRDefault="00C30E3E" w:rsidP="007F39B5">
            <w:pPr>
              <w:tabs>
                <w:tab w:val="left" w:pos="2650"/>
              </w:tabs>
              <w:rPr>
                <w:ins w:id="59" w:author="thierry baboeuf" w:date="2023-06-24T14:53:00Z"/>
                <w:rFonts w:ascii="Arial" w:eastAsia="Arial" w:hAnsi="Arial" w:cs="Arial"/>
                <w:b/>
              </w:rPr>
            </w:pPr>
            <w:ins w:id="60" w:author="thierry baboeuf" w:date="2023-06-24T14:55:00Z">
              <w:r>
                <w:rPr>
                  <w:rFonts w:ascii="Arial" w:eastAsia="Arial" w:hAnsi="Arial" w:cs="Arial"/>
                  <w:b/>
                </w:rPr>
                <w:t>1</w:t>
              </w:r>
            </w:ins>
            <w:ins w:id="61" w:author="thierry baboeuf" w:date="2023-06-24T14:56:00Z">
              <w:r>
                <w:rPr>
                  <w:rFonts w:ascii="Arial" w:eastAsia="Arial" w:hAnsi="Arial" w:cs="Arial"/>
                  <w:b/>
                </w:rPr>
                <w:t>4</w:t>
              </w:r>
            </w:ins>
            <w:ins w:id="62" w:author="thierry baboeuf" w:date="2023-06-24T14:55:00Z">
              <w:r>
                <w:rPr>
                  <w:rFonts w:ascii="Arial" w:eastAsia="Arial" w:hAnsi="Arial" w:cs="Arial"/>
                  <w:b/>
                </w:rPr>
                <w:t>h/s</w:t>
              </w:r>
            </w:ins>
          </w:p>
        </w:tc>
      </w:tr>
      <w:tr w:rsidR="00C30E3E" w14:paraId="1C99E0A5" w14:textId="0F03BA94" w:rsidTr="00C30E3E">
        <w:trPr>
          <w:trHeight w:val="227"/>
          <w:jc w:val="center"/>
        </w:trPr>
        <w:tc>
          <w:tcPr>
            <w:tcW w:w="7366" w:type="dxa"/>
            <w:shd w:val="clear" w:color="auto" w:fill="auto"/>
            <w:vAlign w:val="center"/>
          </w:tcPr>
          <w:p w14:paraId="765F2EB1" w14:textId="77777777" w:rsidR="00C30E3E" w:rsidRDefault="00C30E3E">
            <w:pPr>
              <w:tabs>
                <w:tab w:val="left" w:pos="2650"/>
              </w:tabs>
              <w:rPr>
                <w:rFonts w:ascii="Arial" w:eastAsia="Arial" w:hAnsi="Arial" w:cs="Arial"/>
              </w:rPr>
            </w:pPr>
            <w:r>
              <w:rPr>
                <w:rFonts w:ascii="Arial" w:eastAsia="Arial" w:hAnsi="Arial" w:cs="Arial"/>
              </w:rPr>
              <w:t>A1.1. Réalisation de repas et accompagnement à la prise des repas</w:t>
            </w:r>
          </w:p>
        </w:tc>
        <w:tc>
          <w:tcPr>
            <w:tcW w:w="1418" w:type="dxa"/>
            <w:shd w:val="clear" w:color="auto" w:fill="auto"/>
            <w:vAlign w:val="center"/>
          </w:tcPr>
          <w:p w14:paraId="3C8F22BA" w14:textId="77777777" w:rsidR="00C30E3E" w:rsidRDefault="00C30E3E">
            <w:pPr>
              <w:tabs>
                <w:tab w:val="left" w:pos="2650"/>
              </w:tabs>
              <w:jc w:val="center"/>
              <w:rPr>
                <w:rFonts w:ascii="Arial" w:eastAsia="Arial" w:hAnsi="Arial" w:cs="Arial"/>
              </w:rPr>
            </w:pPr>
            <w:r>
              <w:rPr>
                <w:rFonts w:ascii="Arial" w:eastAsia="Arial" w:hAnsi="Arial" w:cs="Arial"/>
              </w:rPr>
              <w:t>BSE</w:t>
            </w:r>
          </w:p>
        </w:tc>
        <w:tc>
          <w:tcPr>
            <w:tcW w:w="850" w:type="dxa"/>
            <w:shd w:val="clear" w:color="auto" w:fill="auto"/>
          </w:tcPr>
          <w:p w14:paraId="5A341F19" w14:textId="77777777" w:rsidR="00C30E3E" w:rsidRDefault="00C30E3E">
            <w:pPr>
              <w:tabs>
                <w:tab w:val="left" w:pos="2650"/>
              </w:tabs>
              <w:rPr>
                <w:rFonts w:ascii="Arial" w:eastAsia="Arial" w:hAnsi="Arial" w:cs="Arial"/>
              </w:rPr>
            </w:pPr>
          </w:p>
        </w:tc>
        <w:tc>
          <w:tcPr>
            <w:tcW w:w="850" w:type="dxa"/>
            <w:shd w:val="clear" w:color="auto" w:fill="FFFF00"/>
          </w:tcPr>
          <w:p w14:paraId="1D1979FD" w14:textId="77777777" w:rsidR="00C30E3E" w:rsidRDefault="00C30E3E">
            <w:pPr>
              <w:tabs>
                <w:tab w:val="left" w:pos="2650"/>
              </w:tabs>
              <w:rPr>
                <w:ins w:id="63" w:author="thierry baboeuf" w:date="2023-06-24T14:53:00Z"/>
                <w:rFonts w:ascii="Arial" w:eastAsia="Arial" w:hAnsi="Arial" w:cs="Arial"/>
              </w:rPr>
            </w:pPr>
          </w:p>
        </w:tc>
      </w:tr>
      <w:tr w:rsidR="00C30E3E" w14:paraId="1681CE9F" w14:textId="7569978E" w:rsidTr="00C30E3E">
        <w:trPr>
          <w:trHeight w:val="227"/>
          <w:jc w:val="center"/>
        </w:trPr>
        <w:tc>
          <w:tcPr>
            <w:tcW w:w="7366" w:type="dxa"/>
            <w:shd w:val="clear" w:color="auto" w:fill="auto"/>
            <w:vAlign w:val="center"/>
          </w:tcPr>
          <w:p w14:paraId="564BD642" w14:textId="77777777" w:rsidR="00C30E3E" w:rsidRDefault="00C30E3E">
            <w:pPr>
              <w:tabs>
                <w:tab w:val="left" w:pos="2650"/>
              </w:tabs>
              <w:rPr>
                <w:rFonts w:ascii="Arial" w:eastAsia="Arial" w:hAnsi="Arial" w:cs="Arial"/>
              </w:rPr>
            </w:pPr>
            <w:r>
              <w:rPr>
                <w:rFonts w:ascii="Arial" w:eastAsia="Arial" w:hAnsi="Arial" w:cs="Arial"/>
              </w:rPr>
              <w:t>A1.2. Aide aux activités de la vie quotidienne</w:t>
            </w:r>
          </w:p>
        </w:tc>
        <w:tc>
          <w:tcPr>
            <w:tcW w:w="1418" w:type="dxa"/>
            <w:shd w:val="clear" w:color="auto" w:fill="auto"/>
            <w:vAlign w:val="center"/>
          </w:tcPr>
          <w:p w14:paraId="36678449" w14:textId="77777777" w:rsidR="00C30E3E" w:rsidRDefault="00C30E3E">
            <w:pPr>
              <w:tabs>
                <w:tab w:val="left" w:pos="2650"/>
              </w:tabs>
              <w:jc w:val="center"/>
              <w:rPr>
                <w:rFonts w:ascii="Arial" w:eastAsia="Arial" w:hAnsi="Arial" w:cs="Arial"/>
              </w:rPr>
            </w:pPr>
            <w:r>
              <w:rPr>
                <w:rFonts w:ascii="Arial" w:eastAsia="Arial" w:hAnsi="Arial" w:cs="Arial"/>
              </w:rPr>
              <w:t>STMS</w:t>
            </w:r>
          </w:p>
        </w:tc>
        <w:tc>
          <w:tcPr>
            <w:tcW w:w="850" w:type="dxa"/>
            <w:shd w:val="clear" w:color="auto" w:fill="auto"/>
          </w:tcPr>
          <w:p w14:paraId="3C4AA3FC" w14:textId="77777777" w:rsidR="00C30E3E" w:rsidRDefault="00C30E3E">
            <w:pPr>
              <w:tabs>
                <w:tab w:val="left" w:pos="2650"/>
              </w:tabs>
              <w:rPr>
                <w:rFonts w:ascii="Arial" w:eastAsia="Arial" w:hAnsi="Arial" w:cs="Arial"/>
              </w:rPr>
            </w:pPr>
          </w:p>
        </w:tc>
        <w:tc>
          <w:tcPr>
            <w:tcW w:w="850" w:type="dxa"/>
            <w:shd w:val="clear" w:color="auto" w:fill="FFFF00"/>
          </w:tcPr>
          <w:p w14:paraId="6EE808B6" w14:textId="77777777" w:rsidR="00C30E3E" w:rsidRDefault="00C30E3E">
            <w:pPr>
              <w:tabs>
                <w:tab w:val="left" w:pos="2650"/>
              </w:tabs>
              <w:rPr>
                <w:ins w:id="64" w:author="thierry baboeuf" w:date="2023-06-24T14:53:00Z"/>
                <w:rFonts w:ascii="Arial" w:eastAsia="Arial" w:hAnsi="Arial" w:cs="Arial"/>
              </w:rPr>
            </w:pPr>
          </w:p>
        </w:tc>
      </w:tr>
      <w:tr w:rsidR="00C30E3E" w14:paraId="4445C11C" w14:textId="56A31E22" w:rsidTr="00C30E3E">
        <w:trPr>
          <w:trHeight w:val="227"/>
          <w:jc w:val="center"/>
        </w:trPr>
        <w:tc>
          <w:tcPr>
            <w:tcW w:w="7366" w:type="dxa"/>
            <w:shd w:val="clear" w:color="auto" w:fill="auto"/>
            <w:vAlign w:val="center"/>
          </w:tcPr>
          <w:p w14:paraId="0CE05599" w14:textId="77777777" w:rsidR="00C30E3E" w:rsidRDefault="00C30E3E">
            <w:pPr>
              <w:tabs>
                <w:tab w:val="left" w:pos="2650"/>
              </w:tabs>
              <w:rPr>
                <w:rFonts w:ascii="Arial" w:eastAsia="Arial" w:hAnsi="Arial" w:cs="Arial"/>
              </w:rPr>
            </w:pPr>
            <w:r>
              <w:rPr>
                <w:rFonts w:ascii="Arial" w:eastAsia="Arial" w:hAnsi="Arial" w:cs="Arial"/>
              </w:rPr>
              <w:t xml:space="preserve">A1.3. Aide aux activités motrices et loisirs </w:t>
            </w:r>
          </w:p>
        </w:tc>
        <w:tc>
          <w:tcPr>
            <w:tcW w:w="1418" w:type="dxa"/>
            <w:shd w:val="clear" w:color="auto" w:fill="auto"/>
            <w:vAlign w:val="center"/>
          </w:tcPr>
          <w:p w14:paraId="15408C07" w14:textId="77777777" w:rsidR="00C30E3E" w:rsidRDefault="00C30E3E">
            <w:pPr>
              <w:tabs>
                <w:tab w:val="left" w:pos="2650"/>
              </w:tabs>
              <w:jc w:val="center"/>
              <w:rPr>
                <w:rFonts w:ascii="Arial" w:eastAsia="Arial" w:hAnsi="Arial" w:cs="Arial"/>
              </w:rPr>
            </w:pPr>
            <w:r>
              <w:rPr>
                <w:rFonts w:ascii="Arial" w:eastAsia="Arial" w:hAnsi="Arial" w:cs="Arial"/>
              </w:rPr>
              <w:t>STMS</w:t>
            </w:r>
          </w:p>
        </w:tc>
        <w:tc>
          <w:tcPr>
            <w:tcW w:w="850" w:type="dxa"/>
            <w:shd w:val="clear" w:color="auto" w:fill="auto"/>
          </w:tcPr>
          <w:p w14:paraId="684899EB" w14:textId="77777777" w:rsidR="00C30E3E" w:rsidRDefault="00C30E3E">
            <w:pPr>
              <w:tabs>
                <w:tab w:val="left" w:pos="2650"/>
              </w:tabs>
              <w:rPr>
                <w:rFonts w:ascii="Arial" w:eastAsia="Arial" w:hAnsi="Arial" w:cs="Arial"/>
              </w:rPr>
            </w:pPr>
          </w:p>
        </w:tc>
        <w:tc>
          <w:tcPr>
            <w:tcW w:w="850" w:type="dxa"/>
            <w:shd w:val="clear" w:color="auto" w:fill="FFFF00"/>
          </w:tcPr>
          <w:p w14:paraId="4AC7ED78" w14:textId="77777777" w:rsidR="00C30E3E" w:rsidRDefault="00C30E3E">
            <w:pPr>
              <w:tabs>
                <w:tab w:val="left" w:pos="2650"/>
              </w:tabs>
              <w:rPr>
                <w:ins w:id="65" w:author="thierry baboeuf" w:date="2023-06-24T14:53:00Z"/>
                <w:rFonts w:ascii="Arial" w:eastAsia="Arial" w:hAnsi="Arial" w:cs="Arial"/>
              </w:rPr>
            </w:pPr>
          </w:p>
        </w:tc>
      </w:tr>
      <w:tr w:rsidR="00C30E3E" w14:paraId="205EC041" w14:textId="72EDFCBE" w:rsidTr="00C30E3E">
        <w:trPr>
          <w:trHeight w:val="227"/>
          <w:jc w:val="center"/>
        </w:trPr>
        <w:tc>
          <w:tcPr>
            <w:tcW w:w="7366" w:type="dxa"/>
            <w:shd w:val="clear" w:color="auto" w:fill="auto"/>
            <w:vAlign w:val="center"/>
          </w:tcPr>
          <w:p w14:paraId="430E28DC" w14:textId="77777777" w:rsidR="00C30E3E" w:rsidRDefault="00C30E3E">
            <w:pPr>
              <w:tabs>
                <w:tab w:val="left" w:pos="2650"/>
              </w:tabs>
              <w:rPr>
                <w:rFonts w:ascii="Arial" w:eastAsia="Arial" w:hAnsi="Arial" w:cs="Arial"/>
              </w:rPr>
            </w:pPr>
            <w:r>
              <w:rPr>
                <w:rFonts w:ascii="Arial" w:eastAsia="Arial" w:hAnsi="Arial" w:cs="Arial"/>
              </w:rPr>
              <w:t xml:space="preserve">A1.4. Aménagement des locaux </w:t>
            </w:r>
          </w:p>
        </w:tc>
        <w:tc>
          <w:tcPr>
            <w:tcW w:w="1418" w:type="dxa"/>
            <w:shd w:val="clear" w:color="auto" w:fill="auto"/>
            <w:vAlign w:val="center"/>
          </w:tcPr>
          <w:p w14:paraId="11426A06" w14:textId="77777777" w:rsidR="00C30E3E" w:rsidRDefault="00C30E3E">
            <w:pPr>
              <w:tabs>
                <w:tab w:val="left" w:pos="2650"/>
              </w:tabs>
              <w:jc w:val="center"/>
              <w:rPr>
                <w:rFonts w:ascii="Arial" w:eastAsia="Arial" w:hAnsi="Arial" w:cs="Arial"/>
              </w:rPr>
            </w:pPr>
            <w:r>
              <w:rPr>
                <w:rFonts w:ascii="Arial" w:eastAsia="Arial" w:hAnsi="Arial" w:cs="Arial"/>
              </w:rPr>
              <w:t>BSE</w:t>
            </w:r>
          </w:p>
        </w:tc>
        <w:tc>
          <w:tcPr>
            <w:tcW w:w="850" w:type="dxa"/>
            <w:shd w:val="clear" w:color="auto" w:fill="auto"/>
          </w:tcPr>
          <w:p w14:paraId="3BEA2373" w14:textId="77777777" w:rsidR="00C30E3E" w:rsidRDefault="00C30E3E">
            <w:pPr>
              <w:tabs>
                <w:tab w:val="left" w:pos="2650"/>
              </w:tabs>
              <w:rPr>
                <w:rFonts w:ascii="Arial" w:eastAsia="Arial" w:hAnsi="Arial" w:cs="Arial"/>
              </w:rPr>
            </w:pPr>
          </w:p>
        </w:tc>
        <w:tc>
          <w:tcPr>
            <w:tcW w:w="850" w:type="dxa"/>
            <w:shd w:val="clear" w:color="auto" w:fill="FFFF00"/>
          </w:tcPr>
          <w:p w14:paraId="2F05F14C" w14:textId="77777777" w:rsidR="00C30E3E" w:rsidRDefault="00C30E3E">
            <w:pPr>
              <w:tabs>
                <w:tab w:val="left" w:pos="2650"/>
              </w:tabs>
              <w:rPr>
                <w:ins w:id="66" w:author="thierry baboeuf" w:date="2023-06-24T14:53:00Z"/>
                <w:rFonts w:ascii="Arial" w:eastAsia="Arial" w:hAnsi="Arial" w:cs="Arial"/>
              </w:rPr>
            </w:pPr>
          </w:p>
        </w:tc>
      </w:tr>
      <w:tr w:rsidR="00C30E3E" w14:paraId="1F221DCF" w14:textId="1206B639" w:rsidTr="00C30E3E">
        <w:trPr>
          <w:trHeight w:val="340"/>
          <w:jc w:val="center"/>
        </w:trPr>
        <w:tc>
          <w:tcPr>
            <w:tcW w:w="8784" w:type="dxa"/>
            <w:gridSpan w:val="2"/>
            <w:shd w:val="clear" w:color="auto" w:fill="DEEBF6"/>
            <w:vAlign w:val="center"/>
          </w:tcPr>
          <w:p w14:paraId="6E025068" w14:textId="77777777" w:rsidR="00C30E3E" w:rsidRDefault="00C30E3E">
            <w:pPr>
              <w:tabs>
                <w:tab w:val="left" w:pos="2650"/>
              </w:tabs>
              <w:rPr>
                <w:rFonts w:ascii="Arial" w:eastAsia="Arial" w:hAnsi="Arial" w:cs="Arial"/>
              </w:rPr>
            </w:pPr>
            <w:r>
              <w:rPr>
                <w:rFonts w:ascii="Arial" w:eastAsia="Arial" w:hAnsi="Arial" w:cs="Arial"/>
                <w:b/>
              </w:rPr>
              <w:t>Pôle 2 – Accompagnement des enfants de plus de 6 ans</w:t>
            </w:r>
          </w:p>
        </w:tc>
        <w:tc>
          <w:tcPr>
            <w:tcW w:w="850" w:type="dxa"/>
            <w:shd w:val="clear" w:color="auto" w:fill="DEEBF6"/>
          </w:tcPr>
          <w:p w14:paraId="75ECF93A" w14:textId="240168BA" w:rsidR="00C30E3E" w:rsidRDefault="00C30E3E" w:rsidP="007F39B5">
            <w:pPr>
              <w:tabs>
                <w:tab w:val="left" w:pos="2650"/>
              </w:tabs>
              <w:rPr>
                <w:rFonts w:ascii="Arial" w:eastAsia="Arial" w:hAnsi="Arial" w:cs="Arial"/>
              </w:rPr>
            </w:pPr>
            <w:r>
              <w:rPr>
                <w:rFonts w:ascii="Arial" w:eastAsia="Arial" w:hAnsi="Arial" w:cs="Arial"/>
                <w:b/>
              </w:rPr>
              <w:t xml:space="preserve">88 h = </w:t>
            </w:r>
            <w:r>
              <w:rPr>
                <w:rFonts w:ascii="Arial" w:eastAsia="Arial" w:hAnsi="Arial" w:cs="Arial"/>
              </w:rPr>
              <w:t>4h/s</w:t>
            </w:r>
          </w:p>
        </w:tc>
        <w:tc>
          <w:tcPr>
            <w:tcW w:w="850" w:type="dxa"/>
            <w:shd w:val="clear" w:color="auto" w:fill="FFFF00"/>
          </w:tcPr>
          <w:p w14:paraId="53723AEB" w14:textId="4793565C" w:rsidR="00C30E3E" w:rsidRDefault="00C30E3E" w:rsidP="007F39B5">
            <w:pPr>
              <w:tabs>
                <w:tab w:val="left" w:pos="2650"/>
              </w:tabs>
              <w:rPr>
                <w:ins w:id="67" w:author="thierry baboeuf" w:date="2023-06-24T14:55:00Z"/>
                <w:rFonts w:ascii="Arial" w:eastAsia="Arial" w:hAnsi="Arial" w:cs="Arial"/>
                <w:b/>
              </w:rPr>
            </w:pPr>
            <w:ins w:id="68" w:author="thierry baboeuf" w:date="2023-06-24T14:58:00Z">
              <w:r>
                <w:rPr>
                  <w:rFonts w:ascii="Arial" w:eastAsia="Arial" w:hAnsi="Arial" w:cs="Arial"/>
                  <w:b/>
                </w:rPr>
                <w:t>66h</w:t>
              </w:r>
            </w:ins>
          </w:p>
          <w:p w14:paraId="2689525E" w14:textId="5838D993" w:rsidR="00C30E3E" w:rsidRDefault="00C30E3E" w:rsidP="007F39B5">
            <w:pPr>
              <w:tabs>
                <w:tab w:val="left" w:pos="2650"/>
              </w:tabs>
              <w:rPr>
                <w:ins w:id="69" w:author="thierry baboeuf" w:date="2023-06-24T14:53:00Z"/>
                <w:rFonts w:ascii="Arial" w:eastAsia="Arial" w:hAnsi="Arial" w:cs="Arial"/>
                <w:b/>
              </w:rPr>
            </w:pPr>
            <w:ins w:id="70" w:author="thierry baboeuf" w:date="2023-06-24T14:56:00Z">
              <w:r>
                <w:rPr>
                  <w:rFonts w:ascii="Arial" w:eastAsia="Arial" w:hAnsi="Arial" w:cs="Arial"/>
                  <w:b/>
                </w:rPr>
                <w:t>3h/s</w:t>
              </w:r>
            </w:ins>
          </w:p>
        </w:tc>
      </w:tr>
      <w:tr w:rsidR="00C30E3E" w14:paraId="5DFB074C" w14:textId="7D29B9AF" w:rsidTr="00C30E3E">
        <w:trPr>
          <w:trHeight w:val="227"/>
          <w:jc w:val="center"/>
        </w:trPr>
        <w:tc>
          <w:tcPr>
            <w:tcW w:w="7366" w:type="dxa"/>
            <w:shd w:val="clear" w:color="auto" w:fill="auto"/>
            <w:vAlign w:val="center"/>
          </w:tcPr>
          <w:p w14:paraId="7ADE4BDD" w14:textId="77777777" w:rsidR="00C30E3E" w:rsidRDefault="00C30E3E">
            <w:pPr>
              <w:tabs>
                <w:tab w:val="left" w:pos="2650"/>
              </w:tabs>
              <w:rPr>
                <w:rFonts w:ascii="Arial" w:eastAsia="Arial" w:hAnsi="Arial" w:cs="Arial"/>
                <w:i/>
              </w:rPr>
            </w:pPr>
            <w:r>
              <w:rPr>
                <w:rFonts w:ascii="Arial" w:eastAsia="Arial" w:hAnsi="Arial" w:cs="Arial"/>
                <w:i/>
              </w:rPr>
              <w:t>Éventuellement sécurité des déplacements BSE (C2.1.1 – C2.4.2)</w:t>
            </w:r>
          </w:p>
        </w:tc>
        <w:tc>
          <w:tcPr>
            <w:tcW w:w="1418" w:type="dxa"/>
            <w:vMerge w:val="restart"/>
            <w:shd w:val="clear" w:color="auto" w:fill="auto"/>
            <w:vAlign w:val="center"/>
          </w:tcPr>
          <w:p w14:paraId="3D1149EF" w14:textId="77777777" w:rsidR="00C30E3E" w:rsidRDefault="00C30E3E">
            <w:pPr>
              <w:tabs>
                <w:tab w:val="left" w:pos="2650"/>
              </w:tabs>
              <w:jc w:val="center"/>
              <w:rPr>
                <w:rFonts w:ascii="Arial" w:eastAsia="Arial" w:hAnsi="Arial" w:cs="Arial"/>
              </w:rPr>
            </w:pPr>
            <w:r>
              <w:rPr>
                <w:rFonts w:ascii="Arial" w:eastAsia="Arial" w:hAnsi="Arial" w:cs="Arial"/>
              </w:rPr>
              <w:t>STMS/BSE</w:t>
            </w:r>
          </w:p>
        </w:tc>
        <w:tc>
          <w:tcPr>
            <w:tcW w:w="850" w:type="dxa"/>
            <w:shd w:val="clear" w:color="auto" w:fill="auto"/>
          </w:tcPr>
          <w:p w14:paraId="5B4E17FC" w14:textId="77777777" w:rsidR="00C30E3E" w:rsidRDefault="00C30E3E">
            <w:pPr>
              <w:tabs>
                <w:tab w:val="left" w:pos="2650"/>
              </w:tabs>
              <w:rPr>
                <w:rFonts w:ascii="Arial" w:eastAsia="Arial" w:hAnsi="Arial" w:cs="Arial"/>
              </w:rPr>
            </w:pPr>
          </w:p>
        </w:tc>
        <w:tc>
          <w:tcPr>
            <w:tcW w:w="850" w:type="dxa"/>
            <w:shd w:val="clear" w:color="auto" w:fill="FFFF00"/>
          </w:tcPr>
          <w:p w14:paraId="44C57119" w14:textId="77777777" w:rsidR="00C30E3E" w:rsidRDefault="00C30E3E">
            <w:pPr>
              <w:tabs>
                <w:tab w:val="left" w:pos="2650"/>
              </w:tabs>
              <w:rPr>
                <w:ins w:id="71" w:author="thierry baboeuf" w:date="2023-06-24T14:53:00Z"/>
                <w:rFonts w:ascii="Arial" w:eastAsia="Arial" w:hAnsi="Arial" w:cs="Arial"/>
              </w:rPr>
            </w:pPr>
          </w:p>
        </w:tc>
      </w:tr>
      <w:tr w:rsidR="00C30E3E" w14:paraId="01106DF6" w14:textId="6590B61B" w:rsidTr="00C30E3E">
        <w:trPr>
          <w:trHeight w:val="227"/>
          <w:jc w:val="center"/>
        </w:trPr>
        <w:tc>
          <w:tcPr>
            <w:tcW w:w="7366" w:type="dxa"/>
            <w:shd w:val="clear" w:color="auto" w:fill="auto"/>
            <w:vAlign w:val="center"/>
          </w:tcPr>
          <w:p w14:paraId="0253C5E8" w14:textId="77777777" w:rsidR="00C30E3E" w:rsidRDefault="00C30E3E">
            <w:pPr>
              <w:tabs>
                <w:tab w:val="left" w:pos="2650"/>
              </w:tabs>
              <w:rPr>
                <w:rFonts w:ascii="Arial" w:eastAsia="Arial" w:hAnsi="Arial" w:cs="Arial"/>
              </w:rPr>
            </w:pPr>
            <w:r>
              <w:rPr>
                <w:rFonts w:ascii="Arial" w:eastAsia="Arial" w:hAnsi="Arial" w:cs="Arial"/>
              </w:rPr>
              <w:t>A.2.1. Activités après l’école</w:t>
            </w:r>
          </w:p>
        </w:tc>
        <w:tc>
          <w:tcPr>
            <w:tcW w:w="1418" w:type="dxa"/>
            <w:vMerge/>
            <w:shd w:val="clear" w:color="auto" w:fill="auto"/>
            <w:vAlign w:val="center"/>
          </w:tcPr>
          <w:p w14:paraId="62DBF9D8" w14:textId="77777777" w:rsidR="00C30E3E" w:rsidRDefault="00C30E3E">
            <w:pPr>
              <w:widowControl w:val="0"/>
              <w:pBdr>
                <w:top w:val="nil"/>
                <w:left w:val="nil"/>
                <w:bottom w:val="nil"/>
                <w:right w:val="nil"/>
                <w:between w:val="nil"/>
              </w:pBdr>
              <w:spacing w:line="276" w:lineRule="auto"/>
              <w:rPr>
                <w:rFonts w:ascii="Arial" w:eastAsia="Arial" w:hAnsi="Arial" w:cs="Arial"/>
              </w:rPr>
            </w:pPr>
          </w:p>
        </w:tc>
        <w:tc>
          <w:tcPr>
            <w:tcW w:w="850" w:type="dxa"/>
            <w:shd w:val="clear" w:color="auto" w:fill="auto"/>
          </w:tcPr>
          <w:p w14:paraId="2C0CC5E3" w14:textId="77777777" w:rsidR="00C30E3E" w:rsidRDefault="00C30E3E">
            <w:pPr>
              <w:tabs>
                <w:tab w:val="left" w:pos="2650"/>
              </w:tabs>
              <w:rPr>
                <w:rFonts w:ascii="Arial" w:eastAsia="Arial" w:hAnsi="Arial" w:cs="Arial"/>
              </w:rPr>
            </w:pPr>
          </w:p>
        </w:tc>
        <w:tc>
          <w:tcPr>
            <w:tcW w:w="850" w:type="dxa"/>
            <w:shd w:val="clear" w:color="auto" w:fill="FFFF00"/>
          </w:tcPr>
          <w:p w14:paraId="7BA70478" w14:textId="77777777" w:rsidR="00C30E3E" w:rsidRDefault="00C30E3E">
            <w:pPr>
              <w:tabs>
                <w:tab w:val="left" w:pos="2650"/>
              </w:tabs>
              <w:rPr>
                <w:ins w:id="72" w:author="thierry baboeuf" w:date="2023-06-24T14:53:00Z"/>
                <w:rFonts w:ascii="Arial" w:eastAsia="Arial" w:hAnsi="Arial" w:cs="Arial"/>
              </w:rPr>
            </w:pPr>
          </w:p>
        </w:tc>
      </w:tr>
      <w:tr w:rsidR="00C30E3E" w14:paraId="06B5F6B2" w14:textId="5163678E" w:rsidTr="00C30E3E">
        <w:trPr>
          <w:trHeight w:val="227"/>
          <w:jc w:val="center"/>
        </w:trPr>
        <w:tc>
          <w:tcPr>
            <w:tcW w:w="7366" w:type="dxa"/>
            <w:shd w:val="clear" w:color="auto" w:fill="auto"/>
            <w:vAlign w:val="center"/>
          </w:tcPr>
          <w:p w14:paraId="6E571755" w14:textId="77777777" w:rsidR="00C30E3E" w:rsidRDefault="00C30E3E">
            <w:pPr>
              <w:tabs>
                <w:tab w:val="left" w:pos="2650"/>
              </w:tabs>
              <w:rPr>
                <w:rFonts w:ascii="Arial" w:eastAsia="Arial" w:hAnsi="Arial" w:cs="Arial"/>
              </w:rPr>
            </w:pPr>
            <w:r>
              <w:rPr>
                <w:rFonts w:ascii="Arial" w:eastAsia="Arial" w:hAnsi="Arial" w:cs="Arial"/>
              </w:rPr>
              <w:t>A2.2. Aide aux activités de la vie quotidienne</w:t>
            </w:r>
          </w:p>
        </w:tc>
        <w:tc>
          <w:tcPr>
            <w:tcW w:w="1418" w:type="dxa"/>
            <w:vMerge/>
            <w:shd w:val="clear" w:color="auto" w:fill="auto"/>
            <w:vAlign w:val="center"/>
          </w:tcPr>
          <w:p w14:paraId="1E271516" w14:textId="77777777" w:rsidR="00C30E3E" w:rsidRDefault="00C30E3E">
            <w:pPr>
              <w:widowControl w:val="0"/>
              <w:pBdr>
                <w:top w:val="nil"/>
                <w:left w:val="nil"/>
                <w:bottom w:val="nil"/>
                <w:right w:val="nil"/>
                <w:between w:val="nil"/>
              </w:pBdr>
              <w:spacing w:line="276" w:lineRule="auto"/>
              <w:rPr>
                <w:rFonts w:ascii="Arial" w:eastAsia="Arial" w:hAnsi="Arial" w:cs="Arial"/>
              </w:rPr>
            </w:pPr>
          </w:p>
        </w:tc>
        <w:tc>
          <w:tcPr>
            <w:tcW w:w="850" w:type="dxa"/>
            <w:shd w:val="clear" w:color="auto" w:fill="auto"/>
          </w:tcPr>
          <w:p w14:paraId="5C60C016" w14:textId="77777777" w:rsidR="00C30E3E" w:rsidRDefault="00C30E3E">
            <w:pPr>
              <w:tabs>
                <w:tab w:val="left" w:pos="2650"/>
              </w:tabs>
              <w:rPr>
                <w:rFonts w:ascii="Arial" w:eastAsia="Arial" w:hAnsi="Arial" w:cs="Arial"/>
              </w:rPr>
            </w:pPr>
          </w:p>
        </w:tc>
        <w:tc>
          <w:tcPr>
            <w:tcW w:w="850" w:type="dxa"/>
            <w:shd w:val="clear" w:color="auto" w:fill="FFFF00"/>
          </w:tcPr>
          <w:p w14:paraId="6D888514" w14:textId="77777777" w:rsidR="00C30E3E" w:rsidRDefault="00C30E3E">
            <w:pPr>
              <w:tabs>
                <w:tab w:val="left" w:pos="2650"/>
              </w:tabs>
              <w:rPr>
                <w:ins w:id="73" w:author="thierry baboeuf" w:date="2023-06-24T14:53:00Z"/>
                <w:rFonts w:ascii="Arial" w:eastAsia="Arial" w:hAnsi="Arial" w:cs="Arial"/>
              </w:rPr>
            </w:pPr>
          </w:p>
        </w:tc>
      </w:tr>
      <w:tr w:rsidR="00C30E3E" w14:paraId="3ACAEEB1" w14:textId="29664FF2" w:rsidTr="00C30E3E">
        <w:trPr>
          <w:trHeight w:val="340"/>
          <w:jc w:val="center"/>
        </w:trPr>
        <w:tc>
          <w:tcPr>
            <w:tcW w:w="8784" w:type="dxa"/>
            <w:gridSpan w:val="2"/>
            <w:shd w:val="clear" w:color="auto" w:fill="DEEBF6"/>
            <w:vAlign w:val="center"/>
          </w:tcPr>
          <w:p w14:paraId="0DC5B0F5" w14:textId="77777777" w:rsidR="00C30E3E" w:rsidRDefault="00C30E3E">
            <w:pPr>
              <w:tabs>
                <w:tab w:val="left" w:pos="2650"/>
              </w:tabs>
              <w:rPr>
                <w:rFonts w:ascii="Arial" w:eastAsia="Arial" w:hAnsi="Arial" w:cs="Arial"/>
              </w:rPr>
            </w:pPr>
            <w:r>
              <w:rPr>
                <w:rFonts w:ascii="Arial" w:eastAsia="Arial" w:hAnsi="Arial" w:cs="Arial"/>
                <w:b/>
              </w:rPr>
              <w:t xml:space="preserve">Pôle 3 – Prestations de services </w:t>
            </w:r>
          </w:p>
        </w:tc>
        <w:tc>
          <w:tcPr>
            <w:tcW w:w="850" w:type="dxa"/>
            <w:shd w:val="clear" w:color="auto" w:fill="DEEBF6"/>
          </w:tcPr>
          <w:p w14:paraId="63EA9E62" w14:textId="0BB1A6E5" w:rsidR="00C30E3E" w:rsidRDefault="00C30E3E" w:rsidP="007F39B5">
            <w:pPr>
              <w:tabs>
                <w:tab w:val="left" w:pos="2650"/>
              </w:tabs>
              <w:rPr>
                <w:rFonts w:ascii="Arial" w:eastAsia="Arial" w:hAnsi="Arial" w:cs="Arial"/>
              </w:rPr>
            </w:pPr>
            <w:r>
              <w:rPr>
                <w:rFonts w:ascii="Arial" w:eastAsia="Arial" w:hAnsi="Arial" w:cs="Arial"/>
                <w:b/>
              </w:rPr>
              <w:t xml:space="preserve">132 h = </w:t>
            </w:r>
            <w:r>
              <w:rPr>
                <w:rFonts w:ascii="Arial" w:eastAsia="Arial" w:hAnsi="Arial" w:cs="Arial"/>
              </w:rPr>
              <w:t>6h/s</w:t>
            </w:r>
          </w:p>
        </w:tc>
        <w:tc>
          <w:tcPr>
            <w:tcW w:w="850" w:type="dxa"/>
            <w:shd w:val="clear" w:color="auto" w:fill="FFFF00"/>
          </w:tcPr>
          <w:p w14:paraId="08A475BA" w14:textId="77777777" w:rsidR="00C30E3E" w:rsidRDefault="00C30E3E" w:rsidP="007F39B5">
            <w:pPr>
              <w:tabs>
                <w:tab w:val="left" w:pos="2650"/>
              </w:tabs>
              <w:rPr>
                <w:ins w:id="74" w:author="thierry baboeuf" w:date="2023-06-24T14:59:00Z"/>
                <w:rFonts w:ascii="Arial" w:eastAsia="Arial" w:hAnsi="Arial" w:cs="Arial"/>
                <w:b/>
              </w:rPr>
            </w:pPr>
            <w:ins w:id="75" w:author="thierry baboeuf" w:date="2023-06-24T14:56:00Z">
              <w:r>
                <w:rPr>
                  <w:rFonts w:ascii="Arial" w:eastAsia="Arial" w:hAnsi="Arial" w:cs="Arial"/>
                  <w:b/>
                </w:rPr>
                <w:t>4h/s</w:t>
              </w:r>
            </w:ins>
          </w:p>
          <w:p w14:paraId="5515BE2B" w14:textId="75B7677A" w:rsidR="00C30E3E" w:rsidRDefault="00C30E3E" w:rsidP="007F39B5">
            <w:pPr>
              <w:tabs>
                <w:tab w:val="left" w:pos="2650"/>
              </w:tabs>
              <w:rPr>
                <w:ins w:id="76" w:author="thierry baboeuf" w:date="2023-06-24T14:53:00Z"/>
                <w:rFonts w:ascii="Arial" w:eastAsia="Arial" w:hAnsi="Arial" w:cs="Arial"/>
                <w:b/>
              </w:rPr>
            </w:pPr>
            <w:ins w:id="77" w:author="thierry baboeuf" w:date="2023-06-24T14:59:00Z">
              <w:r>
                <w:rPr>
                  <w:rFonts w:ascii="Arial" w:eastAsia="Arial" w:hAnsi="Arial" w:cs="Arial"/>
                  <w:b/>
                </w:rPr>
                <w:t>88h</w:t>
              </w:r>
            </w:ins>
          </w:p>
        </w:tc>
      </w:tr>
      <w:tr w:rsidR="00C30E3E" w14:paraId="42AFD743" w14:textId="3E2D6DDC" w:rsidTr="00C30E3E">
        <w:trPr>
          <w:trHeight w:val="227"/>
          <w:jc w:val="center"/>
        </w:trPr>
        <w:tc>
          <w:tcPr>
            <w:tcW w:w="7366" w:type="dxa"/>
            <w:shd w:val="clear" w:color="auto" w:fill="auto"/>
            <w:vAlign w:val="center"/>
          </w:tcPr>
          <w:p w14:paraId="1633D505" w14:textId="77777777" w:rsidR="00C30E3E" w:rsidRDefault="00C30E3E">
            <w:pPr>
              <w:tabs>
                <w:tab w:val="left" w:pos="2650"/>
              </w:tabs>
              <w:rPr>
                <w:rFonts w:ascii="Arial" w:eastAsia="Arial" w:hAnsi="Arial" w:cs="Arial"/>
              </w:rPr>
            </w:pPr>
            <w:r>
              <w:rPr>
                <w:rFonts w:ascii="Arial" w:eastAsia="Arial" w:hAnsi="Arial" w:cs="Arial"/>
              </w:rPr>
              <w:t xml:space="preserve">A3.1. Maintenance de premier niveau </w:t>
            </w:r>
          </w:p>
        </w:tc>
        <w:tc>
          <w:tcPr>
            <w:tcW w:w="1418" w:type="dxa"/>
            <w:shd w:val="clear" w:color="auto" w:fill="auto"/>
            <w:vAlign w:val="center"/>
          </w:tcPr>
          <w:p w14:paraId="5D7FD6B0" w14:textId="77777777" w:rsidR="00C30E3E" w:rsidRDefault="00C30E3E">
            <w:pPr>
              <w:tabs>
                <w:tab w:val="left" w:pos="2650"/>
              </w:tabs>
              <w:jc w:val="center"/>
              <w:rPr>
                <w:rFonts w:ascii="Arial" w:eastAsia="Arial" w:hAnsi="Arial" w:cs="Arial"/>
              </w:rPr>
            </w:pPr>
            <w:r>
              <w:rPr>
                <w:rFonts w:ascii="Arial" w:eastAsia="Arial" w:hAnsi="Arial" w:cs="Arial"/>
              </w:rPr>
              <w:t>BSE</w:t>
            </w:r>
          </w:p>
        </w:tc>
        <w:tc>
          <w:tcPr>
            <w:tcW w:w="850" w:type="dxa"/>
            <w:shd w:val="clear" w:color="auto" w:fill="auto"/>
          </w:tcPr>
          <w:p w14:paraId="0C5C0EC8" w14:textId="77777777" w:rsidR="00C30E3E" w:rsidRDefault="00C30E3E">
            <w:pPr>
              <w:tabs>
                <w:tab w:val="left" w:pos="2650"/>
              </w:tabs>
              <w:rPr>
                <w:rFonts w:ascii="Arial" w:eastAsia="Arial" w:hAnsi="Arial" w:cs="Arial"/>
              </w:rPr>
            </w:pPr>
          </w:p>
        </w:tc>
        <w:tc>
          <w:tcPr>
            <w:tcW w:w="850" w:type="dxa"/>
            <w:shd w:val="clear" w:color="auto" w:fill="FFFF00"/>
          </w:tcPr>
          <w:p w14:paraId="6FDC5C86" w14:textId="77777777" w:rsidR="00C30E3E" w:rsidRDefault="00C30E3E">
            <w:pPr>
              <w:tabs>
                <w:tab w:val="left" w:pos="2650"/>
              </w:tabs>
              <w:rPr>
                <w:ins w:id="78" w:author="thierry baboeuf" w:date="2023-06-24T14:53:00Z"/>
                <w:rFonts w:ascii="Arial" w:eastAsia="Arial" w:hAnsi="Arial" w:cs="Arial"/>
              </w:rPr>
            </w:pPr>
          </w:p>
        </w:tc>
      </w:tr>
      <w:tr w:rsidR="00C30E3E" w14:paraId="1B5D9876" w14:textId="73D66515" w:rsidTr="00C30E3E">
        <w:trPr>
          <w:trHeight w:val="227"/>
          <w:jc w:val="center"/>
        </w:trPr>
        <w:tc>
          <w:tcPr>
            <w:tcW w:w="7366" w:type="dxa"/>
            <w:shd w:val="clear" w:color="auto" w:fill="auto"/>
            <w:vAlign w:val="center"/>
          </w:tcPr>
          <w:p w14:paraId="6EE1FF8D" w14:textId="77777777" w:rsidR="00C30E3E" w:rsidRDefault="00C30E3E">
            <w:pPr>
              <w:tabs>
                <w:tab w:val="left" w:pos="2650"/>
              </w:tabs>
              <w:rPr>
                <w:rFonts w:ascii="Arial" w:eastAsia="Arial" w:hAnsi="Arial" w:cs="Arial"/>
              </w:rPr>
            </w:pPr>
            <w:r>
              <w:rPr>
                <w:rFonts w:ascii="Arial" w:eastAsia="Arial" w:hAnsi="Arial" w:cs="Arial"/>
              </w:rPr>
              <w:t>A3.2. Entretien et vigilance à domicile</w:t>
            </w:r>
          </w:p>
        </w:tc>
        <w:tc>
          <w:tcPr>
            <w:tcW w:w="1418" w:type="dxa"/>
            <w:shd w:val="clear" w:color="auto" w:fill="auto"/>
            <w:vAlign w:val="center"/>
          </w:tcPr>
          <w:p w14:paraId="6F15B8BC" w14:textId="77777777" w:rsidR="00C30E3E" w:rsidRDefault="00C30E3E">
            <w:pPr>
              <w:tabs>
                <w:tab w:val="left" w:pos="2650"/>
              </w:tabs>
              <w:jc w:val="center"/>
              <w:rPr>
                <w:rFonts w:ascii="Arial" w:eastAsia="Arial" w:hAnsi="Arial" w:cs="Arial"/>
              </w:rPr>
            </w:pPr>
            <w:r>
              <w:rPr>
                <w:rFonts w:ascii="Arial" w:eastAsia="Arial" w:hAnsi="Arial" w:cs="Arial"/>
              </w:rPr>
              <w:t>BSE</w:t>
            </w:r>
          </w:p>
        </w:tc>
        <w:tc>
          <w:tcPr>
            <w:tcW w:w="850" w:type="dxa"/>
            <w:shd w:val="clear" w:color="auto" w:fill="auto"/>
          </w:tcPr>
          <w:p w14:paraId="2F5CEF85" w14:textId="77777777" w:rsidR="00C30E3E" w:rsidRDefault="00C30E3E">
            <w:pPr>
              <w:tabs>
                <w:tab w:val="left" w:pos="2650"/>
              </w:tabs>
              <w:rPr>
                <w:rFonts w:ascii="Arial" w:eastAsia="Arial" w:hAnsi="Arial" w:cs="Arial"/>
              </w:rPr>
            </w:pPr>
          </w:p>
        </w:tc>
        <w:tc>
          <w:tcPr>
            <w:tcW w:w="850" w:type="dxa"/>
            <w:shd w:val="clear" w:color="auto" w:fill="FFFF00"/>
          </w:tcPr>
          <w:p w14:paraId="02F0BFC2" w14:textId="77777777" w:rsidR="00C30E3E" w:rsidRDefault="00C30E3E">
            <w:pPr>
              <w:tabs>
                <w:tab w:val="left" w:pos="2650"/>
              </w:tabs>
              <w:rPr>
                <w:ins w:id="79" w:author="thierry baboeuf" w:date="2023-06-24T14:53:00Z"/>
                <w:rFonts w:ascii="Arial" w:eastAsia="Arial" w:hAnsi="Arial" w:cs="Arial"/>
              </w:rPr>
            </w:pPr>
          </w:p>
        </w:tc>
      </w:tr>
      <w:tr w:rsidR="00C30E3E" w14:paraId="6B91A903" w14:textId="68F922F5" w:rsidTr="00C30E3E">
        <w:trPr>
          <w:trHeight w:val="227"/>
          <w:jc w:val="center"/>
        </w:trPr>
        <w:tc>
          <w:tcPr>
            <w:tcW w:w="7366" w:type="dxa"/>
            <w:shd w:val="clear" w:color="auto" w:fill="auto"/>
            <w:vAlign w:val="center"/>
          </w:tcPr>
          <w:p w14:paraId="70AEA3DB" w14:textId="77777777" w:rsidR="00C30E3E" w:rsidRDefault="00C30E3E">
            <w:pPr>
              <w:tabs>
                <w:tab w:val="left" w:pos="2650"/>
              </w:tabs>
              <w:rPr>
                <w:rFonts w:ascii="Arial" w:eastAsia="Arial" w:hAnsi="Arial" w:cs="Arial"/>
              </w:rPr>
            </w:pPr>
            <w:r>
              <w:rPr>
                <w:rFonts w:ascii="Arial" w:eastAsia="Arial" w:hAnsi="Arial" w:cs="Arial"/>
              </w:rPr>
              <w:t xml:space="preserve">A3.3. Assistance administrative </w:t>
            </w:r>
          </w:p>
        </w:tc>
        <w:tc>
          <w:tcPr>
            <w:tcW w:w="1418" w:type="dxa"/>
            <w:shd w:val="clear" w:color="auto" w:fill="auto"/>
            <w:vAlign w:val="center"/>
          </w:tcPr>
          <w:p w14:paraId="76D10337" w14:textId="77777777" w:rsidR="00C30E3E" w:rsidRDefault="00C30E3E">
            <w:pPr>
              <w:tabs>
                <w:tab w:val="left" w:pos="2650"/>
              </w:tabs>
              <w:jc w:val="center"/>
              <w:rPr>
                <w:rFonts w:ascii="Arial" w:eastAsia="Arial" w:hAnsi="Arial" w:cs="Arial"/>
              </w:rPr>
            </w:pPr>
            <w:r>
              <w:rPr>
                <w:rFonts w:ascii="Arial" w:eastAsia="Arial" w:hAnsi="Arial" w:cs="Arial"/>
              </w:rPr>
              <w:t>BSE</w:t>
            </w:r>
          </w:p>
        </w:tc>
        <w:tc>
          <w:tcPr>
            <w:tcW w:w="850" w:type="dxa"/>
            <w:shd w:val="clear" w:color="auto" w:fill="auto"/>
          </w:tcPr>
          <w:p w14:paraId="4B753C28" w14:textId="77777777" w:rsidR="00C30E3E" w:rsidRDefault="00C30E3E">
            <w:pPr>
              <w:tabs>
                <w:tab w:val="left" w:pos="2650"/>
              </w:tabs>
              <w:rPr>
                <w:rFonts w:ascii="Arial" w:eastAsia="Arial" w:hAnsi="Arial" w:cs="Arial"/>
              </w:rPr>
            </w:pPr>
          </w:p>
        </w:tc>
        <w:tc>
          <w:tcPr>
            <w:tcW w:w="850" w:type="dxa"/>
            <w:shd w:val="clear" w:color="auto" w:fill="FFFF00"/>
          </w:tcPr>
          <w:p w14:paraId="38BEF4A9" w14:textId="77777777" w:rsidR="00C30E3E" w:rsidRDefault="00C30E3E">
            <w:pPr>
              <w:tabs>
                <w:tab w:val="left" w:pos="2650"/>
              </w:tabs>
              <w:rPr>
                <w:ins w:id="80" w:author="thierry baboeuf" w:date="2023-06-24T14:53:00Z"/>
                <w:rFonts w:ascii="Arial" w:eastAsia="Arial" w:hAnsi="Arial" w:cs="Arial"/>
              </w:rPr>
            </w:pPr>
          </w:p>
        </w:tc>
      </w:tr>
      <w:tr w:rsidR="00C30E3E" w14:paraId="49B1E222" w14:textId="10BCD835" w:rsidTr="00C30E3E">
        <w:trPr>
          <w:trHeight w:val="227"/>
          <w:jc w:val="center"/>
        </w:trPr>
        <w:tc>
          <w:tcPr>
            <w:tcW w:w="7366" w:type="dxa"/>
            <w:shd w:val="clear" w:color="auto" w:fill="auto"/>
            <w:vAlign w:val="center"/>
          </w:tcPr>
          <w:p w14:paraId="4E0DDA2A" w14:textId="77777777" w:rsidR="00C30E3E" w:rsidRDefault="00C30E3E">
            <w:pPr>
              <w:tabs>
                <w:tab w:val="left" w:pos="2650"/>
              </w:tabs>
              <w:rPr>
                <w:rFonts w:ascii="Arial" w:eastAsia="Arial" w:hAnsi="Arial" w:cs="Arial"/>
              </w:rPr>
            </w:pPr>
            <w:r>
              <w:rPr>
                <w:rFonts w:ascii="Arial" w:eastAsia="Arial" w:hAnsi="Arial" w:cs="Arial"/>
              </w:rPr>
              <w:t>A3.4. Assistance pour l’utilisation de l’outil informatique</w:t>
            </w:r>
          </w:p>
        </w:tc>
        <w:tc>
          <w:tcPr>
            <w:tcW w:w="1418" w:type="dxa"/>
            <w:shd w:val="clear" w:color="auto" w:fill="auto"/>
            <w:vAlign w:val="center"/>
          </w:tcPr>
          <w:p w14:paraId="047763B0" w14:textId="77777777" w:rsidR="00C30E3E" w:rsidRDefault="00C30E3E">
            <w:pPr>
              <w:tabs>
                <w:tab w:val="left" w:pos="2650"/>
              </w:tabs>
              <w:jc w:val="center"/>
              <w:rPr>
                <w:rFonts w:ascii="Arial" w:eastAsia="Arial" w:hAnsi="Arial" w:cs="Arial"/>
              </w:rPr>
            </w:pPr>
            <w:r>
              <w:rPr>
                <w:rFonts w:ascii="Arial" w:eastAsia="Arial" w:hAnsi="Arial" w:cs="Arial"/>
              </w:rPr>
              <w:t>STMS /BSE</w:t>
            </w:r>
          </w:p>
        </w:tc>
        <w:tc>
          <w:tcPr>
            <w:tcW w:w="850" w:type="dxa"/>
            <w:shd w:val="clear" w:color="auto" w:fill="auto"/>
          </w:tcPr>
          <w:p w14:paraId="73381606" w14:textId="77777777" w:rsidR="00C30E3E" w:rsidRDefault="00C30E3E">
            <w:pPr>
              <w:tabs>
                <w:tab w:val="left" w:pos="2650"/>
              </w:tabs>
              <w:rPr>
                <w:rFonts w:ascii="Arial" w:eastAsia="Arial" w:hAnsi="Arial" w:cs="Arial"/>
              </w:rPr>
            </w:pPr>
          </w:p>
        </w:tc>
        <w:tc>
          <w:tcPr>
            <w:tcW w:w="850" w:type="dxa"/>
            <w:shd w:val="clear" w:color="auto" w:fill="FFFF00"/>
          </w:tcPr>
          <w:p w14:paraId="37BF1071" w14:textId="77777777" w:rsidR="00C30E3E" w:rsidRDefault="00C30E3E">
            <w:pPr>
              <w:tabs>
                <w:tab w:val="left" w:pos="2650"/>
              </w:tabs>
              <w:rPr>
                <w:ins w:id="81" w:author="thierry baboeuf" w:date="2023-06-24T14:53:00Z"/>
                <w:rFonts w:ascii="Arial" w:eastAsia="Arial" w:hAnsi="Arial" w:cs="Arial"/>
              </w:rPr>
            </w:pPr>
          </w:p>
        </w:tc>
      </w:tr>
      <w:tr w:rsidR="00C30E3E" w14:paraId="45EF88B3" w14:textId="77777777" w:rsidTr="00C30E3E">
        <w:trPr>
          <w:trHeight w:val="227"/>
          <w:jc w:val="center"/>
        </w:trPr>
        <w:tc>
          <w:tcPr>
            <w:tcW w:w="7366" w:type="dxa"/>
            <w:shd w:val="clear" w:color="auto" w:fill="auto"/>
            <w:vAlign w:val="center"/>
          </w:tcPr>
          <w:p w14:paraId="10735F15" w14:textId="02411719" w:rsidR="00C30E3E" w:rsidRDefault="00C30E3E">
            <w:pPr>
              <w:tabs>
                <w:tab w:val="left" w:pos="2650"/>
              </w:tabs>
              <w:rPr>
                <w:rFonts w:ascii="Arial" w:eastAsia="Arial" w:hAnsi="Arial" w:cs="Arial"/>
              </w:rPr>
            </w:pPr>
            <w:r>
              <w:rPr>
                <w:rFonts w:ascii="Arial" w:eastAsia="Arial" w:hAnsi="Arial" w:cs="Arial"/>
              </w:rPr>
              <w:t xml:space="preserve">Autres : </w:t>
            </w:r>
            <w:proofErr w:type="spellStart"/>
            <w:r>
              <w:rPr>
                <w:rFonts w:ascii="Arial" w:eastAsia="Arial" w:hAnsi="Arial" w:cs="Arial"/>
              </w:rPr>
              <w:t>co</w:t>
            </w:r>
            <w:proofErr w:type="spellEnd"/>
            <w:r>
              <w:rPr>
                <w:rFonts w:ascii="Arial" w:eastAsia="Arial" w:hAnsi="Arial" w:cs="Arial"/>
              </w:rPr>
              <w:t>-intervention/EPS</w:t>
            </w:r>
          </w:p>
        </w:tc>
        <w:tc>
          <w:tcPr>
            <w:tcW w:w="1418" w:type="dxa"/>
            <w:shd w:val="clear" w:color="auto" w:fill="auto"/>
            <w:vAlign w:val="center"/>
          </w:tcPr>
          <w:p w14:paraId="35137103" w14:textId="77777777" w:rsidR="00C30E3E" w:rsidRDefault="00C30E3E">
            <w:pPr>
              <w:tabs>
                <w:tab w:val="left" w:pos="2650"/>
              </w:tabs>
              <w:jc w:val="center"/>
              <w:rPr>
                <w:rFonts w:ascii="Arial" w:eastAsia="Arial" w:hAnsi="Arial" w:cs="Arial"/>
              </w:rPr>
            </w:pPr>
          </w:p>
        </w:tc>
        <w:tc>
          <w:tcPr>
            <w:tcW w:w="850" w:type="dxa"/>
            <w:shd w:val="clear" w:color="auto" w:fill="auto"/>
          </w:tcPr>
          <w:p w14:paraId="45E34566" w14:textId="77777777" w:rsidR="00C30E3E" w:rsidRDefault="00C30E3E">
            <w:pPr>
              <w:tabs>
                <w:tab w:val="left" w:pos="2650"/>
              </w:tabs>
              <w:rPr>
                <w:rFonts w:ascii="Arial" w:eastAsia="Arial" w:hAnsi="Arial" w:cs="Arial"/>
              </w:rPr>
            </w:pPr>
          </w:p>
        </w:tc>
        <w:tc>
          <w:tcPr>
            <w:tcW w:w="850" w:type="dxa"/>
            <w:shd w:val="clear" w:color="auto" w:fill="FFFF00"/>
          </w:tcPr>
          <w:p w14:paraId="3AEA3492" w14:textId="5CA33A14" w:rsidR="00C30E3E" w:rsidRDefault="00C30E3E">
            <w:pPr>
              <w:tabs>
                <w:tab w:val="left" w:pos="2650"/>
              </w:tabs>
              <w:rPr>
                <w:rFonts w:ascii="Arial" w:eastAsia="Arial" w:hAnsi="Arial" w:cs="Arial"/>
              </w:rPr>
            </w:pPr>
            <w:r>
              <w:rPr>
                <w:rFonts w:ascii="Arial" w:eastAsia="Arial" w:hAnsi="Arial" w:cs="Arial"/>
              </w:rPr>
              <w:t>3h/s</w:t>
            </w:r>
          </w:p>
        </w:tc>
      </w:tr>
      <w:tr w:rsidR="00C30E3E" w14:paraId="2A38C2AF" w14:textId="77777777" w:rsidTr="00C30E3E">
        <w:trPr>
          <w:trHeight w:val="227"/>
          <w:jc w:val="center"/>
          <w:ins w:id="82" w:author="thierry baboeuf" w:date="2023-06-24T14:59:00Z"/>
        </w:trPr>
        <w:tc>
          <w:tcPr>
            <w:tcW w:w="7366" w:type="dxa"/>
            <w:shd w:val="clear" w:color="auto" w:fill="auto"/>
            <w:vAlign w:val="center"/>
          </w:tcPr>
          <w:p w14:paraId="1B337D96" w14:textId="06959E33" w:rsidR="00C30E3E" w:rsidRDefault="00C30E3E">
            <w:pPr>
              <w:tabs>
                <w:tab w:val="left" w:pos="2650"/>
              </w:tabs>
              <w:rPr>
                <w:ins w:id="83" w:author="thierry baboeuf" w:date="2023-06-24T14:59:00Z"/>
                <w:rFonts w:ascii="Arial" w:eastAsia="Arial" w:hAnsi="Arial" w:cs="Arial"/>
              </w:rPr>
            </w:pPr>
          </w:p>
        </w:tc>
        <w:tc>
          <w:tcPr>
            <w:tcW w:w="1418" w:type="dxa"/>
            <w:shd w:val="clear" w:color="auto" w:fill="auto"/>
            <w:vAlign w:val="center"/>
          </w:tcPr>
          <w:p w14:paraId="216592A0" w14:textId="77777777" w:rsidR="00C30E3E" w:rsidRDefault="00C30E3E">
            <w:pPr>
              <w:tabs>
                <w:tab w:val="left" w:pos="2650"/>
              </w:tabs>
              <w:jc w:val="center"/>
              <w:rPr>
                <w:ins w:id="84" w:author="thierry baboeuf" w:date="2023-06-24T14:59:00Z"/>
                <w:rFonts w:ascii="Arial" w:eastAsia="Arial" w:hAnsi="Arial" w:cs="Arial"/>
              </w:rPr>
            </w:pPr>
          </w:p>
        </w:tc>
        <w:tc>
          <w:tcPr>
            <w:tcW w:w="850" w:type="dxa"/>
            <w:shd w:val="clear" w:color="auto" w:fill="auto"/>
          </w:tcPr>
          <w:p w14:paraId="50B6C144" w14:textId="77777777" w:rsidR="00C30E3E" w:rsidRDefault="00C30E3E">
            <w:pPr>
              <w:tabs>
                <w:tab w:val="left" w:pos="2650"/>
              </w:tabs>
              <w:rPr>
                <w:ins w:id="85" w:author="thierry baboeuf" w:date="2023-06-24T14:59:00Z"/>
                <w:rFonts w:ascii="Arial" w:eastAsia="Arial" w:hAnsi="Arial" w:cs="Arial"/>
              </w:rPr>
            </w:pPr>
          </w:p>
        </w:tc>
        <w:tc>
          <w:tcPr>
            <w:tcW w:w="850" w:type="dxa"/>
            <w:shd w:val="clear" w:color="auto" w:fill="FFFF00"/>
          </w:tcPr>
          <w:p w14:paraId="0E212FF0" w14:textId="77777777" w:rsidR="00C30E3E" w:rsidRDefault="00C30E3E">
            <w:pPr>
              <w:tabs>
                <w:tab w:val="left" w:pos="2650"/>
              </w:tabs>
              <w:rPr>
                <w:ins w:id="86" w:author="thierry baboeuf" w:date="2023-06-24T14:59:00Z"/>
                <w:rFonts w:ascii="Arial" w:eastAsia="Arial" w:hAnsi="Arial" w:cs="Arial"/>
              </w:rPr>
            </w:pPr>
          </w:p>
        </w:tc>
      </w:tr>
    </w:tbl>
    <w:p w14:paraId="483D193A" w14:textId="34E2C054" w:rsidR="008F03E5" w:rsidRDefault="008F03E5">
      <w:pPr>
        <w:tabs>
          <w:tab w:val="left" w:pos="2650"/>
        </w:tabs>
        <w:spacing w:after="0"/>
        <w:rPr>
          <w:ins w:id="87" w:author="thierry baboeuf" w:date="2023-06-24T15:01:00Z"/>
          <w:rFonts w:ascii="Arial" w:eastAsia="Arial" w:hAnsi="Arial" w:cs="Arial"/>
        </w:rPr>
      </w:pPr>
    </w:p>
    <w:p w14:paraId="79F91A06" w14:textId="4A320C6F" w:rsidR="00C30E3E" w:rsidRDefault="005E337C">
      <w:pPr>
        <w:tabs>
          <w:tab w:val="left" w:pos="2650"/>
        </w:tabs>
        <w:spacing w:after="0"/>
        <w:rPr>
          <w:ins w:id="88" w:author="thierry baboeuf" w:date="2023-06-24T15:01:00Z"/>
          <w:rFonts w:ascii="Arial" w:eastAsia="Arial" w:hAnsi="Arial" w:cs="Arial"/>
        </w:rPr>
      </w:pPr>
      <w:ins w:id="89" w:author="thierry baboeuf" w:date="2023-06-24T15:04:00Z">
        <w:r>
          <w:rPr>
            <w:noProof/>
          </w:rPr>
          <mc:AlternateContent>
            <mc:Choice Requires="wps">
              <w:drawing>
                <wp:anchor distT="0" distB="0" distL="114300" distR="114300" simplePos="0" relativeHeight="251659264" behindDoc="0" locked="0" layoutInCell="1" allowOverlap="1" wp14:anchorId="7D13CE6B" wp14:editId="5E61D3B6">
                  <wp:simplePos x="0" y="0"/>
                  <wp:positionH relativeFrom="column">
                    <wp:posOffset>5921653</wp:posOffset>
                  </wp:positionH>
                  <wp:positionV relativeFrom="paragraph">
                    <wp:posOffset>362890</wp:posOffset>
                  </wp:positionV>
                  <wp:extent cx="1053389" cy="3057753"/>
                  <wp:effectExtent l="0" t="0" r="13970" b="28575"/>
                  <wp:wrapNone/>
                  <wp:docPr id="2" name="Zone de texte 2"/>
                  <wp:cNvGraphicFramePr/>
                  <a:graphic xmlns:a="http://schemas.openxmlformats.org/drawingml/2006/main">
                    <a:graphicData uri="http://schemas.microsoft.com/office/word/2010/wordprocessingShape">
                      <wps:wsp>
                        <wps:cNvSpPr txBox="1"/>
                        <wps:spPr>
                          <a:xfrm>
                            <a:off x="0" y="0"/>
                            <a:ext cx="1053389" cy="3057753"/>
                          </a:xfrm>
                          <a:prstGeom prst="rect">
                            <a:avLst/>
                          </a:prstGeom>
                          <a:solidFill>
                            <a:schemeClr val="lt1"/>
                          </a:solidFill>
                          <a:ln w="6350">
                            <a:solidFill>
                              <a:prstClr val="black"/>
                            </a:solidFill>
                          </a:ln>
                        </wps:spPr>
                        <wps:txbx>
                          <w:txbxContent>
                            <w:p w14:paraId="4A948210" w14:textId="50C14337" w:rsidR="005E337C" w:rsidRDefault="005E337C">
                              <w:pPr>
                                <w:spacing w:after="0"/>
                                <w:rPr>
                                  <w:ins w:id="90" w:author="thierry baboeuf" w:date="2023-06-24T15:05:00Z"/>
                                </w:rPr>
                                <w:pPrChange w:id="91" w:author="thierry baboeuf" w:date="2023-06-24T15:07:00Z">
                                  <w:pPr/>
                                </w:pPrChange>
                              </w:pPr>
                              <w:ins w:id="92" w:author="thierry baboeuf" w:date="2023-06-24T15:05:00Z">
                                <w:r>
                                  <w:t>14h/</w:t>
                                </w:r>
                                <w:proofErr w:type="spellStart"/>
                                <w:r>
                                  <w:t>sem</w:t>
                                </w:r>
                                <w:proofErr w:type="spellEnd"/>
                              </w:ins>
                            </w:p>
                            <w:p w14:paraId="0EF4959A" w14:textId="77777777" w:rsidR="005E337C" w:rsidRDefault="005E337C">
                              <w:pPr>
                                <w:spacing w:after="0"/>
                                <w:rPr>
                                  <w:ins w:id="93" w:author="thierry baboeuf" w:date="2023-06-24T15:06:00Z"/>
                                </w:rPr>
                                <w:pPrChange w:id="94" w:author="thierry baboeuf" w:date="2023-06-24T15:07:00Z">
                                  <w:pPr/>
                                </w:pPrChange>
                              </w:pPr>
                              <w:ins w:id="95" w:author="thierry baboeuf" w:date="2023-06-24T15:06:00Z">
                                <w:r>
                                  <w:t>BSE : 8 heures</w:t>
                                </w:r>
                              </w:ins>
                            </w:p>
                            <w:p w14:paraId="2790E5DF" w14:textId="6A03D258" w:rsidR="005E337C" w:rsidRDefault="005E337C" w:rsidP="005E337C">
                              <w:pPr>
                                <w:spacing w:after="0"/>
                                <w:rPr>
                                  <w:ins w:id="96" w:author="thierry baboeuf" w:date="2023-06-24T15:07:00Z"/>
                                </w:rPr>
                              </w:pPr>
                              <w:ins w:id="97" w:author="thierry baboeuf" w:date="2023-06-24T15:06:00Z">
                                <w:r>
                                  <w:t>STMS 6 heures</w:t>
                                </w:r>
                              </w:ins>
                            </w:p>
                            <w:p w14:paraId="2FA96305" w14:textId="1048839F" w:rsidR="005E337C" w:rsidRDefault="005E337C" w:rsidP="005E337C">
                              <w:pPr>
                                <w:spacing w:after="0"/>
                                <w:rPr>
                                  <w:ins w:id="98" w:author="thierry baboeuf" w:date="2023-06-24T15:07:00Z"/>
                                </w:rPr>
                              </w:pPr>
                            </w:p>
                            <w:p w14:paraId="3534CB9A" w14:textId="2A4BD314" w:rsidR="005E337C" w:rsidRDefault="005E337C" w:rsidP="005E337C">
                              <w:pPr>
                                <w:spacing w:after="0"/>
                                <w:rPr>
                                  <w:ins w:id="99" w:author="thierry baboeuf" w:date="2023-06-24T15:08:00Z"/>
                                </w:rPr>
                              </w:pPr>
                              <w:ins w:id="100" w:author="thierry baboeuf" w:date="2023-06-24T15:07:00Z">
                                <w:r>
                                  <w:t>3h/</w:t>
                                </w:r>
                                <w:proofErr w:type="spellStart"/>
                                <w:r>
                                  <w:t>se</w:t>
                                </w:r>
                              </w:ins>
                              <w:ins w:id="101" w:author="thierry baboeuf" w:date="2023-06-24T15:08:00Z">
                                <w:r>
                                  <w:t>m</w:t>
                                </w:r>
                                <w:proofErr w:type="spellEnd"/>
                              </w:ins>
                            </w:p>
                            <w:p w14:paraId="39ED6FEC" w14:textId="60352BCC" w:rsidR="005E337C" w:rsidRDefault="005E337C" w:rsidP="005E337C">
                              <w:pPr>
                                <w:spacing w:after="0"/>
                                <w:rPr>
                                  <w:ins w:id="102" w:author="thierry baboeuf" w:date="2023-06-24T15:09:00Z"/>
                                </w:rPr>
                              </w:pPr>
                              <w:ins w:id="103" w:author="thierry baboeuf" w:date="2023-06-24T15:08:00Z">
                                <w:r>
                                  <w:t>STMS : 3 heur</w:t>
                                </w:r>
                              </w:ins>
                              <w:ins w:id="104" w:author="thierry baboeuf" w:date="2023-06-24T15:09:00Z">
                                <w:r>
                                  <w:t>e</w:t>
                                </w:r>
                              </w:ins>
                              <w:ins w:id="105" w:author="thierry baboeuf" w:date="2023-06-24T15:08:00Z">
                                <w:r>
                                  <w:t>s</w:t>
                                </w:r>
                              </w:ins>
                            </w:p>
                            <w:p w14:paraId="72DE0866" w14:textId="4AF52259" w:rsidR="005E337C" w:rsidRDefault="005E337C" w:rsidP="005E337C">
                              <w:pPr>
                                <w:spacing w:after="0"/>
                                <w:rPr>
                                  <w:ins w:id="106" w:author="thierry baboeuf" w:date="2023-06-24T15:09:00Z"/>
                                </w:rPr>
                              </w:pPr>
                            </w:p>
                            <w:p w14:paraId="39337C63" w14:textId="2189CD2B" w:rsidR="005E337C" w:rsidRDefault="005E337C" w:rsidP="005E337C">
                              <w:pPr>
                                <w:spacing w:after="0"/>
                                <w:rPr>
                                  <w:ins w:id="107" w:author="thierry baboeuf" w:date="2023-06-24T15:09:00Z"/>
                                </w:rPr>
                              </w:pPr>
                              <w:ins w:id="108" w:author="thierry baboeuf" w:date="2023-06-24T15:09:00Z">
                                <w:r>
                                  <w:t>4h/</w:t>
                                </w:r>
                                <w:proofErr w:type="spellStart"/>
                                <w:r>
                                  <w:t>sem</w:t>
                                </w:r>
                                <w:proofErr w:type="spellEnd"/>
                              </w:ins>
                            </w:p>
                            <w:p w14:paraId="3E909F4C" w14:textId="4D3BF4AF" w:rsidR="005E337C" w:rsidRDefault="005E337C" w:rsidP="005E337C">
                              <w:pPr>
                                <w:spacing w:after="0"/>
                                <w:rPr>
                                  <w:ins w:id="109" w:author="thierry baboeuf" w:date="2023-06-24T15:09:00Z"/>
                                </w:rPr>
                              </w:pPr>
                            </w:p>
                            <w:p w14:paraId="1026C1C2" w14:textId="1F0D2989" w:rsidR="005E337C" w:rsidRDefault="005E337C" w:rsidP="005E337C">
                              <w:pPr>
                                <w:spacing w:after="0"/>
                                <w:rPr>
                                  <w:ins w:id="110" w:author="thierry baboeuf" w:date="2023-06-24T15:10:00Z"/>
                                </w:rPr>
                              </w:pPr>
                              <w:ins w:id="111" w:author="thierry baboeuf" w:date="2023-06-24T15:10:00Z">
                                <w:r>
                                  <w:t>BSE : 2 heures</w:t>
                                </w:r>
                              </w:ins>
                            </w:p>
                            <w:p w14:paraId="56FF3B71" w14:textId="30FE6889" w:rsidR="005E337C" w:rsidRDefault="005E337C" w:rsidP="005E337C">
                              <w:pPr>
                                <w:spacing w:after="0"/>
                                <w:rPr>
                                  <w:ins w:id="112" w:author="thierry baboeuf" w:date="2023-06-24T15:10:00Z"/>
                                </w:rPr>
                              </w:pPr>
                              <w:proofErr w:type="spellStart"/>
                              <w:ins w:id="113" w:author="thierry baboeuf" w:date="2023-06-24T15:10:00Z">
                                <w:r>
                                  <w:t>STMs</w:t>
                                </w:r>
                                <w:proofErr w:type="spellEnd"/>
                                <w:r>
                                  <w:t> : 2 heures</w:t>
                                </w:r>
                              </w:ins>
                            </w:p>
                            <w:p w14:paraId="2218A599" w14:textId="59003340" w:rsidR="005E337C" w:rsidRDefault="005E337C" w:rsidP="005E337C">
                              <w:pPr>
                                <w:spacing w:after="0"/>
                                <w:rPr>
                                  <w:ins w:id="114" w:author="thierry baboeuf" w:date="2023-06-24T15:11:00Z"/>
                                </w:rPr>
                              </w:pPr>
                              <w:ins w:id="115" w:author="thierry baboeuf" w:date="2023-06-24T15:10:00Z">
                                <w:r>
                                  <w:t>BSE</w:t>
                                </w:r>
                              </w:ins>
                              <w:ins w:id="116" w:author="thierry baboeuf" w:date="2023-06-24T15:11:00Z">
                                <w:r>
                                  <w:t> : 10heures</w:t>
                                </w:r>
                              </w:ins>
                            </w:p>
                            <w:p w14:paraId="56D254AA" w14:textId="1489FD5A" w:rsidR="005E337C" w:rsidRDefault="005E337C" w:rsidP="005E337C">
                              <w:pPr>
                                <w:spacing w:after="0"/>
                                <w:rPr>
                                  <w:ins w:id="117" w:author="thierry baboeuf" w:date="2023-06-24T15:08:00Z"/>
                                </w:rPr>
                              </w:pPr>
                              <w:ins w:id="118" w:author="thierry baboeuf" w:date="2023-06-24T15:11:00Z">
                                <w:r>
                                  <w:t>STMS : 11heures</w:t>
                                </w:r>
                              </w:ins>
                            </w:p>
                            <w:p w14:paraId="5CE191B5" w14:textId="549FC35D" w:rsidR="005E337C" w:rsidRDefault="005E337C" w:rsidP="005E337C">
                              <w:pPr>
                                <w:spacing w:after="0"/>
                                <w:rPr>
                                  <w:ins w:id="119" w:author="thierry baboeuf" w:date="2023-06-24T15:08:00Z"/>
                                </w:rPr>
                              </w:pPr>
                            </w:p>
                            <w:p w14:paraId="1016B53C" w14:textId="5233683B" w:rsidR="005E337C" w:rsidRDefault="005E337C" w:rsidP="005E337C">
                              <w:pPr>
                                <w:spacing w:after="0"/>
                                <w:rPr>
                                  <w:ins w:id="120" w:author="thierry baboeuf" w:date="2023-06-24T15:08:00Z"/>
                                </w:rPr>
                              </w:pPr>
                            </w:p>
                            <w:p w14:paraId="19328A6F" w14:textId="77777777" w:rsidR="005E337C" w:rsidRDefault="005E337C">
                              <w:pPr>
                                <w:spacing w:after="0"/>
                                <w:pPrChange w:id="121" w:author="thierry baboeuf" w:date="2023-06-24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D13CE6B" id="_x0000_t202" coordsize="21600,21600" o:spt="202" path="m,l,21600r21600,l21600,xe">
                  <v:stroke joinstyle="miter"/>
                  <v:path gradientshapeok="t" o:connecttype="rect"/>
                </v:shapetype>
                <v:shape id="Zone de texte 2" o:spid="_x0000_s1026" type="#_x0000_t202" style="position:absolute;margin-left:466.25pt;margin-top:28.55pt;width:82.95pt;height:2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" fillcolor="white [3201]" strokeweight=".5pt">
                  <v:textbox>
                    <w:txbxContent>
                      <w:p w14:paraId="4A948210" w14:textId="50C14337" w:rsidR="005E337C" w:rsidRDefault="005E337C" w:rsidP="005E337C">
                        <w:pPr>
                          <w:spacing w:after="0"/>
                          <w:rPr>
                            <w:ins w:id="115" w:author="thierry baboeuf" w:date="2023-06-24T15:05:00Z"/>
                          </w:rPr>
                          <w:pPrChange w:id="116" w:author="thierry baboeuf" w:date="2023-06-24T15:07:00Z">
                            <w:pPr/>
                          </w:pPrChange>
                        </w:pPr>
                        <w:ins w:id="117" w:author="thierry baboeuf" w:date="2023-06-24T15:05:00Z">
                          <w:r>
                            <w:t>14h/</w:t>
                          </w:r>
                          <w:proofErr w:type="spellStart"/>
                          <w:r>
                            <w:t>sem</w:t>
                          </w:r>
                          <w:proofErr w:type="spellEnd"/>
                        </w:ins>
                      </w:p>
                      <w:p w14:paraId="0EF4959A" w14:textId="77777777" w:rsidR="005E337C" w:rsidRDefault="005E337C" w:rsidP="005E337C">
                        <w:pPr>
                          <w:spacing w:after="0"/>
                          <w:rPr>
                            <w:ins w:id="118" w:author="thierry baboeuf" w:date="2023-06-24T15:06:00Z"/>
                          </w:rPr>
                          <w:pPrChange w:id="119" w:author="thierry baboeuf" w:date="2023-06-24T15:07:00Z">
                            <w:pPr/>
                          </w:pPrChange>
                        </w:pPr>
                        <w:ins w:id="120" w:author="thierry baboeuf" w:date="2023-06-24T15:06:00Z">
                          <w:r>
                            <w:t>BSE : 8 heures</w:t>
                          </w:r>
                        </w:ins>
                      </w:p>
                      <w:p w14:paraId="2790E5DF" w14:textId="6A03D258" w:rsidR="005E337C" w:rsidRDefault="005E337C" w:rsidP="005E337C">
                        <w:pPr>
                          <w:spacing w:after="0"/>
                          <w:rPr>
                            <w:ins w:id="121" w:author="thierry baboeuf" w:date="2023-06-24T15:07:00Z"/>
                          </w:rPr>
                        </w:pPr>
                        <w:ins w:id="122" w:author="thierry baboeuf" w:date="2023-06-24T15:06:00Z">
                          <w:r>
                            <w:t>STMS 6 heures</w:t>
                          </w:r>
                        </w:ins>
                      </w:p>
                      <w:p w14:paraId="2FA96305" w14:textId="1048839F" w:rsidR="005E337C" w:rsidRDefault="005E337C" w:rsidP="005E337C">
                        <w:pPr>
                          <w:spacing w:after="0"/>
                          <w:rPr>
                            <w:ins w:id="123" w:author="thierry baboeuf" w:date="2023-06-24T15:07:00Z"/>
                          </w:rPr>
                        </w:pPr>
                      </w:p>
                      <w:p w14:paraId="3534CB9A" w14:textId="2A4BD314" w:rsidR="005E337C" w:rsidRDefault="005E337C" w:rsidP="005E337C">
                        <w:pPr>
                          <w:spacing w:after="0"/>
                          <w:rPr>
                            <w:ins w:id="124" w:author="thierry baboeuf" w:date="2023-06-24T15:08:00Z"/>
                          </w:rPr>
                        </w:pPr>
                        <w:ins w:id="125" w:author="thierry baboeuf" w:date="2023-06-24T15:07:00Z">
                          <w:r>
                            <w:t>3h/</w:t>
                          </w:r>
                          <w:proofErr w:type="spellStart"/>
                          <w:r>
                            <w:t>se</w:t>
                          </w:r>
                        </w:ins>
                        <w:ins w:id="126" w:author="thierry baboeuf" w:date="2023-06-24T15:08:00Z">
                          <w:r>
                            <w:t>m</w:t>
                          </w:r>
                          <w:proofErr w:type="spellEnd"/>
                        </w:ins>
                      </w:p>
                      <w:p w14:paraId="39ED6FEC" w14:textId="60352BCC" w:rsidR="005E337C" w:rsidRDefault="005E337C" w:rsidP="005E337C">
                        <w:pPr>
                          <w:spacing w:after="0"/>
                          <w:rPr>
                            <w:ins w:id="127" w:author="thierry baboeuf" w:date="2023-06-24T15:09:00Z"/>
                          </w:rPr>
                        </w:pPr>
                        <w:ins w:id="128" w:author="thierry baboeuf" w:date="2023-06-24T15:08:00Z">
                          <w:r>
                            <w:t>STMS : 3 heur</w:t>
                          </w:r>
                        </w:ins>
                        <w:ins w:id="129" w:author="thierry baboeuf" w:date="2023-06-24T15:09:00Z">
                          <w:r>
                            <w:t>e</w:t>
                          </w:r>
                        </w:ins>
                        <w:ins w:id="130" w:author="thierry baboeuf" w:date="2023-06-24T15:08:00Z">
                          <w:r>
                            <w:t>s</w:t>
                          </w:r>
                        </w:ins>
                      </w:p>
                      <w:p w14:paraId="72DE0866" w14:textId="4AF52259" w:rsidR="005E337C" w:rsidRDefault="005E337C" w:rsidP="005E337C">
                        <w:pPr>
                          <w:spacing w:after="0"/>
                          <w:rPr>
                            <w:ins w:id="131" w:author="thierry baboeuf" w:date="2023-06-24T15:09:00Z"/>
                          </w:rPr>
                        </w:pPr>
                      </w:p>
                      <w:p w14:paraId="39337C63" w14:textId="2189CD2B" w:rsidR="005E337C" w:rsidRDefault="005E337C" w:rsidP="005E337C">
                        <w:pPr>
                          <w:spacing w:after="0"/>
                          <w:rPr>
                            <w:ins w:id="132" w:author="thierry baboeuf" w:date="2023-06-24T15:09:00Z"/>
                          </w:rPr>
                        </w:pPr>
                        <w:ins w:id="133" w:author="thierry baboeuf" w:date="2023-06-24T15:09:00Z">
                          <w:r>
                            <w:t>4h/</w:t>
                          </w:r>
                          <w:proofErr w:type="spellStart"/>
                          <w:r>
                            <w:t>sem</w:t>
                          </w:r>
                          <w:proofErr w:type="spellEnd"/>
                        </w:ins>
                      </w:p>
                      <w:p w14:paraId="3E909F4C" w14:textId="4D3BF4AF" w:rsidR="005E337C" w:rsidRDefault="005E337C" w:rsidP="005E337C">
                        <w:pPr>
                          <w:spacing w:after="0"/>
                          <w:rPr>
                            <w:ins w:id="134" w:author="thierry baboeuf" w:date="2023-06-24T15:09:00Z"/>
                          </w:rPr>
                        </w:pPr>
                      </w:p>
                      <w:p w14:paraId="1026C1C2" w14:textId="1F0D2989" w:rsidR="005E337C" w:rsidRDefault="005E337C" w:rsidP="005E337C">
                        <w:pPr>
                          <w:spacing w:after="0"/>
                          <w:rPr>
                            <w:ins w:id="135" w:author="thierry baboeuf" w:date="2023-06-24T15:10:00Z"/>
                          </w:rPr>
                        </w:pPr>
                        <w:ins w:id="136" w:author="thierry baboeuf" w:date="2023-06-24T15:10:00Z">
                          <w:r>
                            <w:t>BSE : 2 heures</w:t>
                          </w:r>
                        </w:ins>
                      </w:p>
                      <w:p w14:paraId="56FF3B71" w14:textId="30FE6889" w:rsidR="005E337C" w:rsidRDefault="005E337C" w:rsidP="005E337C">
                        <w:pPr>
                          <w:spacing w:after="0"/>
                          <w:rPr>
                            <w:ins w:id="137" w:author="thierry baboeuf" w:date="2023-06-24T15:10:00Z"/>
                          </w:rPr>
                        </w:pPr>
                        <w:proofErr w:type="spellStart"/>
                        <w:ins w:id="138" w:author="thierry baboeuf" w:date="2023-06-24T15:10:00Z">
                          <w:r>
                            <w:t>STMs</w:t>
                          </w:r>
                          <w:proofErr w:type="spellEnd"/>
                          <w:r>
                            <w:t> : 2 heures</w:t>
                          </w:r>
                        </w:ins>
                      </w:p>
                      <w:p w14:paraId="2218A599" w14:textId="59003340" w:rsidR="005E337C" w:rsidRDefault="005E337C" w:rsidP="005E337C">
                        <w:pPr>
                          <w:spacing w:after="0"/>
                          <w:rPr>
                            <w:ins w:id="139" w:author="thierry baboeuf" w:date="2023-06-24T15:11:00Z"/>
                          </w:rPr>
                        </w:pPr>
                        <w:ins w:id="140" w:author="thierry baboeuf" w:date="2023-06-24T15:10:00Z">
                          <w:r>
                            <w:t>BSE</w:t>
                          </w:r>
                        </w:ins>
                        <w:ins w:id="141" w:author="thierry baboeuf" w:date="2023-06-24T15:11:00Z">
                          <w:r>
                            <w:t> : 10heures</w:t>
                          </w:r>
                        </w:ins>
                      </w:p>
                      <w:p w14:paraId="56D254AA" w14:textId="1489FD5A" w:rsidR="005E337C" w:rsidRDefault="005E337C" w:rsidP="005E337C">
                        <w:pPr>
                          <w:spacing w:after="0"/>
                          <w:rPr>
                            <w:ins w:id="142" w:author="thierry baboeuf" w:date="2023-06-24T15:08:00Z"/>
                          </w:rPr>
                        </w:pPr>
                        <w:ins w:id="143" w:author="thierry baboeuf" w:date="2023-06-24T15:11:00Z">
                          <w:r>
                            <w:t>STMS : 11heures</w:t>
                          </w:r>
                        </w:ins>
                      </w:p>
                      <w:p w14:paraId="5CE191B5" w14:textId="549FC35D" w:rsidR="005E337C" w:rsidRDefault="005E337C" w:rsidP="005E337C">
                        <w:pPr>
                          <w:spacing w:after="0"/>
                          <w:rPr>
                            <w:ins w:id="144" w:author="thierry baboeuf" w:date="2023-06-24T15:08:00Z"/>
                          </w:rPr>
                        </w:pPr>
                      </w:p>
                      <w:p w14:paraId="1016B53C" w14:textId="5233683B" w:rsidR="005E337C" w:rsidRDefault="005E337C" w:rsidP="005E337C">
                        <w:pPr>
                          <w:spacing w:after="0"/>
                          <w:rPr>
                            <w:ins w:id="145" w:author="thierry baboeuf" w:date="2023-06-24T15:08:00Z"/>
                          </w:rPr>
                        </w:pPr>
                      </w:p>
                      <w:p w14:paraId="19328A6F" w14:textId="77777777" w:rsidR="005E337C" w:rsidRDefault="005E337C" w:rsidP="005E337C">
                        <w:pPr>
                          <w:spacing w:after="0"/>
                          <w:pPrChange w:id="146" w:author="thierry baboeuf" w:date="2023-06-24T15:07:00Z">
                            <w:pPr/>
                          </w:pPrChange>
                        </w:pPr>
                      </w:p>
                    </w:txbxContent>
                  </v:textbox>
                </v:shape>
              </w:pict>
            </mc:Fallback>
          </mc:AlternateContent>
        </w:r>
      </w:ins>
      <w:ins w:id="122" w:author="thierry baboeuf" w:date="2023-06-24T15:02:00Z">
        <w:r w:rsidR="00C30E3E">
          <w:rPr>
            <w:noProof/>
          </w:rPr>
          <w:drawing>
            <wp:inline distT="0" distB="0" distL="0" distR="0" wp14:anchorId="5568F9AF" wp14:editId="7B0D24BB">
              <wp:extent cx="6645910" cy="3440430"/>
              <wp:effectExtent l="0" t="0" r="2540" b="7620"/>
              <wp:docPr id="5" name="Image 4">
                <a:extLst xmlns:a="http://schemas.openxmlformats.org/drawingml/2006/main">
                  <a:ext uri="{FF2B5EF4-FFF2-40B4-BE49-F238E27FC236}">
                    <a16:creationId xmlns:a16="http://schemas.microsoft.com/office/drawing/2014/main" id="{E497BFEB-002C-49F3-AF86-FC4460738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497BFEB-002C-49F3-AF86-FC4460738BB2}"/>
                          </a:ext>
                        </a:extLst>
                      </pic:cNvPr>
                      <pic:cNvPicPr>
                        <a:picLocks noChangeAspect="1"/>
                      </pic:cNvPicPr>
                    </pic:nvPicPr>
                    <pic:blipFill>
                      <a:blip r:embed="rId10">
                        <a:lum/>
                        <a:alphaModFix/>
                      </a:blip>
                      <a:srcRect/>
                      <a:stretch>
                        <a:fillRect/>
                      </a:stretch>
                    </pic:blipFill>
                    <pic:spPr>
                      <a:xfrm>
                        <a:off x="0" y="0"/>
                        <a:ext cx="6645910" cy="3440430"/>
                      </a:xfrm>
                      <a:prstGeom prst="rect">
                        <a:avLst/>
                      </a:prstGeom>
                      <a:noFill/>
                      <a:ln cap="flat">
                        <a:noFill/>
                      </a:ln>
                    </pic:spPr>
                  </pic:pic>
                </a:graphicData>
              </a:graphic>
            </wp:inline>
          </w:drawing>
        </w:r>
      </w:ins>
    </w:p>
    <w:p w14:paraId="101C6FE9" w14:textId="77777777" w:rsidR="00C30E3E" w:rsidRDefault="00C30E3E">
      <w:pPr>
        <w:tabs>
          <w:tab w:val="left" w:pos="2650"/>
        </w:tabs>
        <w:spacing w:after="0"/>
        <w:rPr>
          <w:rFonts w:ascii="Arial" w:eastAsia="Arial" w:hAnsi="Arial" w:cs="Arial"/>
        </w:rPr>
      </w:pPr>
    </w:p>
    <w:p w14:paraId="6AFDAEF8" w14:textId="77777777" w:rsidR="008F03E5" w:rsidRDefault="005141BF">
      <w:pPr>
        <w:tabs>
          <w:tab w:val="left" w:pos="2650"/>
        </w:tabs>
        <w:spacing w:after="0"/>
        <w:rPr>
          <w:rFonts w:ascii="Arial" w:eastAsia="Arial" w:hAnsi="Arial" w:cs="Arial"/>
        </w:rPr>
      </w:pPr>
      <w:r>
        <w:rPr>
          <w:rFonts w:ascii="Arial" w:eastAsia="Arial" w:hAnsi="Arial" w:cs="Arial"/>
        </w:rPr>
        <w:t xml:space="preserve">36 semaines de formation : </w:t>
      </w:r>
    </w:p>
    <w:p w14:paraId="212E4553" w14:textId="77777777" w:rsidR="008F03E5" w:rsidRDefault="005141BF">
      <w:pPr>
        <w:numPr>
          <w:ilvl w:val="0"/>
          <w:numId w:val="4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14 semaines de PFMP soit 360 h</w:t>
      </w:r>
    </w:p>
    <w:p w14:paraId="072643EB" w14:textId="10271F18" w:rsidR="008F03E5" w:rsidRDefault="005141BF">
      <w:pPr>
        <w:numPr>
          <w:ilvl w:val="0"/>
          <w:numId w:val="4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22 semaines d’enseignement : 30 h / semaine soit 660 h</w:t>
      </w:r>
      <w:ins w:id="123" w:author="thierry baboeuf" w:date="2023-06-24T14:52:00Z">
        <w:r w:rsidR="005B3DE4">
          <w:rPr>
            <w:rFonts w:ascii="Arial" w:eastAsia="Arial" w:hAnsi="Arial" w:cs="Arial"/>
            <w:color w:val="000000"/>
          </w:rPr>
          <w:t xml:space="preserve"> : </w:t>
        </w:r>
        <w:r w:rsidR="005B3DE4" w:rsidRPr="00C30E3E">
          <w:rPr>
            <w:rFonts w:ascii="Arial" w:eastAsia="Arial" w:hAnsi="Arial" w:cs="Arial"/>
            <w:color w:val="FF0000"/>
            <w:rPrChange w:id="124" w:author="thierry baboeuf" w:date="2023-06-24T14:53:00Z">
              <w:rPr>
                <w:rFonts w:ascii="Arial" w:eastAsia="Arial" w:hAnsi="Arial" w:cs="Arial"/>
                <w:color w:val="000000"/>
              </w:rPr>
            </w:rPrChange>
          </w:rPr>
          <w:t xml:space="preserve">22X24 = </w:t>
        </w:r>
      </w:ins>
      <w:ins w:id="125" w:author="thierry baboeuf" w:date="2023-06-24T14:53:00Z">
        <w:r w:rsidR="00C30E3E" w:rsidRPr="00C30E3E">
          <w:rPr>
            <w:rFonts w:ascii="Arial" w:eastAsia="Arial" w:hAnsi="Arial" w:cs="Arial"/>
            <w:color w:val="FF0000"/>
            <w:rPrChange w:id="126" w:author="thierry baboeuf" w:date="2023-06-24T14:53:00Z">
              <w:rPr>
                <w:rFonts w:ascii="Arial" w:eastAsia="Arial" w:hAnsi="Arial" w:cs="Arial"/>
                <w:color w:val="000000"/>
              </w:rPr>
            </w:rPrChange>
          </w:rPr>
          <w:t>528 heures</w:t>
        </w:r>
      </w:ins>
    </w:p>
    <w:p w14:paraId="62083BC7" w14:textId="2C2D9C6D" w:rsidR="008F03E5" w:rsidRDefault="005141BF">
      <w:pPr>
        <w:tabs>
          <w:tab w:val="left" w:pos="2650"/>
        </w:tabs>
        <w:spacing w:after="0"/>
        <w:rPr>
          <w:rFonts w:ascii="Arial" w:eastAsia="Arial" w:hAnsi="Arial" w:cs="Arial"/>
        </w:rPr>
      </w:pPr>
      <w:r>
        <w:rPr>
          <w:rFonts w:ascii="Arial" w:eastAsia="Arial" w:hAnsi="Arial" w:cs="Arial"/>
          <w:b/>
        </w:rPr>
        <w:t xml:space="preserve">2 enseignants : </w:t>
      </w:r>
      <w:r>
        <w:rPr>
          <w:rFonts w:ascii="Arial" w:eastAsia="Arial" w:hAnsi="Arial" w:cs="Arial"/>
        </w:rPr>
        <w:t>1 STMS, 1 BSE</w:t>
      </w:r>
      <w:r w:rsidR="00A35B38">
        <w:rPr>
          <w:rFonts w:ascii="Arial" w:eastAsia="Arial" w:hAnsi="Arial" w:cs="Arial"/>
        </w:rPr>
        <w:t>.</w:t>
      </w:r>
    </w:p>
    <w:p w14:paraId="70EA1DFA" w14:textId="77777777" w:rsidR="008F03E5" w:rsidRDefault="008F03E5">
      <w:pPr>
        <w:tabs>
          <w:tab w:val="left" w:pos="2650"/>
        </w:tabs>
        <w:spacing w:after="0"/>
        <w:rPr>
          <w:rFonts w:ascii="Arial" w:eastAsia="Arial" w:hAnsi="Arial" w:cs="Arial"/>
        </w:rPr>
      </w:pPr>
    </w:p>
    <w:p w14:paraId="608CF41B" w14:textId="77777777" w:rsidR="008F03E5" w:rsidRDefault="005141BF">
      <w:pPr>
        <w:tabs>
          <w:tab w:val="left" w:pos="2650"/>
        </w:tabs>
        <w:spacing w:after="0"/>
        <w:rPr>
          <w:rFonts w:ascii="Arial" w:eastAsia="Arial" w:hAnsi="Arial" w:cs="Arial"/>
          <w:b/>
        </w:rPr>
      </w:pPr>
      <w:r>
        <w:rPr>
          <w:rFonts w:ascii="Arial" w:eastAsia="Arial" w:hAnsi="Arial" w:cs="Arial"/>
          <w:b/>
        </w:rPr>
        <w:t>Proposition : intégrer de l’enseignement général (peu importe le pôle) dans la formation :</w:t>
      </w:r>
    </w:p>
    <w:p w14:paraId="1A7DAC6B" w14:textId="77777777" w:rsidR="008F03E5" w:rsidRDefault="005141BF">
      <w:pPr>
        <w:numPr>
          <w:ilvl w:val="0"/>
          <w:numId w:val="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 xml:space="preserve">Exemple : faire intervenir un PLP de Lettres-Histoire et géographie pour développer la culture générale des élèves afin qu’ils puissent proposer des activités adaptées aux envies des personnes et qu’ils puissent dialoguer (CT3 communication, A1.3. Loisirs) </w:t>
      </w:r>
    </w:p>
    <w:p w14:paraId="624C3AF8" w14:textId="3226BD04" w:rsidR="008F03E5" w:rsidRDefault="00B25ECD">
      <w:pPr>
        <w:numPr>
          <w:ilvl w:val="0"/>
          <w:numId w:val="47"/>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Au</w:t>
      </w:r>
      <w:r w:rsidR="005141BF">
        <w:rPr>
          <w:rFonts w:ascii="Arial" w:eastAsia="Arial" w:hAnsi="Arial" w:cs="Arial"/>
          <w:color w:val="000000"/>
        </w:rPr>
        <w:t xml:space="preserve"> sein des 660 h, il est </w:t>
      </w:r>
      <w:r w:rsidR="005141BF">
        <w:rPr>
          <w:rFonts w:ascii="Arial" w:eastAsia="Arial" w:hAnsi="Arial" w:cs="Arial"/>
        </w:rPr>
        <w:t>préconisé,</w:t>
      </w:r>
      <w:r w:rsidR="005141BF">
        <w:rPr>
          <w:rFonts w:ascii="Arial" w:eastAsia="Arial" w:hAnsi="Arial" w:cs="Arial"/>
          <w:color w:val="000000"/>
        </w:rPr>
        <w:t xml:space="preserve"> dans la limite de la marge d’autonomie des établissements, de mettre en place </w:t>
      </w:r>
      <w:r w:rsidR="005141BF">
        <w:rPr>
          <w:rFonts w:ascii="Arial" w:eastAsia="Arial" w:hAnsi="Arial" w:cs="Arial"/>
          <w:b/>
          <w:color w:val="000000"/>
        </w:rPr>
        <w:t xml:space="preserve">des modalités de </w:t>
      </w:r>
      <w:proofErr w:type="spellStart"/>
      <w:r w:rsidR="005141BF">
        <w:rPr>
          <w:rFonts w:ascii="Arial" w:eastAsia="Arial" w:hAnsi="Arial" w:cs="Arial"/>
          <w:b/>
          <w:color w:val="000000"/>
        </w:rPr>
        <w:t>co</w:t>
      </w:r>
      <w:proofErr w:type="spellEnd"/>
      <w:r w:rsidR="005141BF">
        <w:rPr>
          <w:rFonts w:ascii="Arial" w:eastAsia="Arial" w:hAnsi="Arial" w:cs="Arial"/>
          <w:b/>
          <w:color w:val="000000"/>
        </w:rPr>
        <w:t>-intervention avec un PLP de Lettres-Histoire et géographie</w:t>
      </w:r>
      <w:r w:rsidR="005141BF">
        <w:rPr>
          <w:rFonts w:ascii="Arial" w:eastAsia="Arial" w:hAnsi="Arial" w:cs="Arial"/>
          <w:color w:val="000000"/>
        </w:rPr>
        <w:t> à raison de 2h élèves / semaine (48 h).</w:t>
      </w:r>
    </w:p>
    <w:p w14:paraId="217F1B7B"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Partie 2 : Approche pédagogique préconisée : prise en compte de la personne dans la réalisation des activités</w:t>
      </w:r>
    </w:p>
    <w:p w14:paraId="244DF9EE" w14:textId="77777777" w:rsidR="008F03E5" w:rsidRDefault="005141BF">
      <w:pPr>
        <w:rPr>
          <w:rFonts w:ascii="Arial" w:eastAsia="Arial" w:hAnsi="Arial" w:cs="Arial"/>
        </w:rPr>
      </w:pPr>
      <w:r>
        <w:rPr>
          <w:rFonts w:ascii="Arial" w:eastAsia="Arial" w:hAnsi="Arial" w:cs="Arial"/>
        </w:rPr>
        <w:t>L’approche pédagogique doit placer la personne aidée, dans sa dimension physique et psychique, au cœur des apprentissages. Pour cela, il est essentiel de prendre en compte, dans l’accompagnement de la personne, sa capacité à promouvoir son autonomie.</w:t>
      </w:r>
    </w:p>
    <w:p w14:paraId="5E79D46F" w14:textId="0D6DE15A" w:rsidR="008F03E5" w:rsidRDefault="005141BF">
      <w:pPr>
        <w:shd w:val="clear" w:color="auto" w:fill="FFFF00"/>
        <w:rPr>
          <w:rFonts w:ascii="Arial" w:eastAsia="Arial" w:hAnsi="Arial" w:cs="Arial"/>
        </w:rPr>
        <w:pPrChange w:id="127" w:author="thierry baboeuf" w:date="2023-06-24T15:13:00Z">
          <w:pPr/>
        </w:pPrChange>
      </w:pPr>
      <w:r>
        <w:rPr>
          <w:rFonts w:ascii="Arial" w:eastAsia="Arial" w:hAnsi="Arial" w:cs="Arial"/>
        </w:rPr>
        <w:t>Les approches pédagogiques s’appuieront sur l’expérience acquise en milieu professionnel par le biais d’analyse</w:t>
      </w:r>
      <w:r w:rsidR="00B36E88">
        <w:rPr>
          <w:rFonts w:ascii="Arial" w:eastAsia="Arial" w:hAnsi="Arial" w:cs="Arial"/>
        </w:rPr>
        <w:t>s</w:t>
      </w:r>
      <w:r>
        <w:rPr>
          <w:rFonts w:ascii="Arial" w:eastAsia="Arial" w:hAnsi="Arial" w:cs="Arial"/>
        </w:rPr>
        <w:t xml:space="preserve"> de situations de travail.</w:t>
      </w:r>
    </w:p>
    <w:p w14:paraId="02D79047" w14:textId="77777777" w:rsidR="008F03E5" w:rsidRDefault="005141BF">
      <w:pPr>
        <w:rPr>
          <w:rFonts w:ascii="Arial" w:eastAsia="Arial" w:hAnsi="Arial" w:cs="Arial"/>
        </w:rPr>
      </w:pPr>
      <w:r>
        <w:rPr>
          <w:rFonts w:ascii="Arial" w:eastAsia="Arial" w:hAnsi="Arial" w:cs="Arial"/>
        </w:rPr>
        <w:t>Pour favoriser la relation aidant/aidé et pour développer la capacité des élèves à raisonner, les compétences langagières seront travaillées tout au long de la formation.</w:t>
      </w:r>
    </w:p>
    <w:p w14:paraId="22C6A120" w14:textId="77777777" w:rsidR="008F03E5" w:rsidRDefault="005141BF" w:rsidP="008E5423">
      <w:pPr>
        <w:numPr>
          <w:ilvl w:val="0"/>
          <w:numId w:val="39"/>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Situations de travail et PFMP </w:t>
      </w:r>
    </w:p>
    <w:p w14:paraId="39201E59" w14:textId="77777777" w:rsidR="008F03E5" w:rsidRDefault="008F03E5">
      <w:pPr>
        <w:pBdr>
          <w:top w:val="nil"/>
          <w:left w:val="nil"/>
          <w:bottom w:val="nil"/>
          <w:right w:val="nil"/>
          <w:between w:val="nil"/>
        </w:pBdr>
        <w:spacing w:after="0"/>
        <w:ind w:left="720"/>
        <w:rPr>
          <w:rFonts w:ascii="Arial" w:eastAsia="Arial" w:hAnsi="Arial" w:cs="Arial"/>
          <w:b/>
          <w:color w:val="000000"/>
        </w:rPr>
      </w:pPr>
    </w:p>
    <w:p w14:paraId="2038FF05" w14:textId="77777777" w:rsidR="008F03E5" w:rsidRDefault="005141BF">
      <w:pPr>
        <w:numPr>
          <w:ilvl w:val="0"/>
          <w:numId w:val="42"/>
        </w:numPr>
        <w:pBdr>
          <w:top w:val="nil"/>
          <w:left w:val="nil"/>
          <w:bottom w:val="nil"/>
          <w:right w:val="nil"/>
          <w:between w:val="nil"/>
        </w:pBdr>
        <w:jc w:val="both"/>
        <w:rPr>
          <w:rFonts w:ascii="Arial" w:eastAsia="Arial" w:hAnsi="Arial" w:cs="Arial"/>
          <w:b/>
          <w:i/>
          <w:color w:val="4472C4"/>
        </w:rPr>
      </w:pPr>
      <w:r>
        <w:rPr>
          <w:rFonts w:ascii="Arial" w:eastAsia="Arial" w:hAnsi="Arial" w:cs="Arial"/>
          <w:b/>
          <w:i/>
          <w:color w:val="4472C4"/>
        </w:rPr>
        <w:t>Les situations de travail</w:t>
      </w:r>
    </w:p>
    <w:p w14:paraId="459C2F9E" w14:textId="77777777" w:rsidR="008F03E5" w:rsidRDefault="005141BF">
      <w:pPr>
        <w:jc w:val="both"/>
        <w:rPr>
          <w:rFonts w:ascii="Arial" w:eastAsia="Arial" w:hAnsi="Arial" w:cs="Arial"/>
        </w:rPr>
      </w:pPr>
      <w:r>
        <w:rPr>
          <w:rFonts w:ascii="Arial" w:eastAsia="Arial" w:hAnsi="Arial" w:cs="Arial"/>
        </w:rPr>
        <w:t xml:space="preserve">Nous prenons appui sur les travaux menés par Bernard REY et Anne Lise ULMANN pour proposer une réflexion autour de la notion de compétence ainsi que des notions de situation de travail et de situation professionnelle. Cette réflexion permet de nourrir la mise en place de démarches pédagogiques adaptées au référentiel du CAP et de la MCAD. Cependant, les pistes données concernant l’exploitation de situations de travail/professionnelles restent des modalités pédagogiques parmi d’autres qui ne peuvent être appliquées comme une procédure automatisée pour l’ensemble des savoirs et compétences du référentiel. D’autres contenus de formation seront abordés avec des études de cas, par exemple, ou du cours magistral à certains moments. Il relève de la liberté pédagogique et des compétences de l’enseignant de proposer selon sa classe, selon l’organisation des PFMP, selon son plan de formation la modalité pédagogique adaptée aux contenus du référentiel qu’il souhaite dispenser à un moment donné dans un lieu donné. </w:t>
      </w:r>
    </w:p>
    <w:p w14:paraId="13DBA135" w14:textId="77777777" w:rsidR="008F03E5" w:rsidRDefault="005141BF">
      <w:pPr>
        <w:jc w:val="both"/>
        <w:rPr>
          <w:rFonts w:ascii="Arial" w:eastAsia="Arial" w:hAnsi="Arial" w:cs="Arial"/>
          <w:b/>
        </w:rPr>
      </w:pPr>
      <w:r>
        <w:rPr>
          <w:rFonts w:ascii="Arial" w:eastAsia="Arial" w:hAnsi="Arial" w:cs="Arial"/>
          <w:b/>
        </w:rPr>
        <w:t>Quelques mises au point pour éviter les malentendus :</w:t>
      </w:r>
    </w:p>
    <w:p w14:paraId="6BC43BCD" w14:textId="77777777" w:rsidR="008F03E5" w:rsidRDefault="005141BF" w:rsidP="00D27C02">
      <w:pPr>
        <w:pBdr>
          <w:top w:val="single" w:sz="4" w:space="1" w:color="000000"/>
          <w:left w:val="single" w:sz="4" w:space="4" w:color="000000"/>
          <w:bottom w:val="single" w:sz="4" w:space="1" w:color="000000"/>
          <w:right w:val="single" w:sz="4" w:space="4" w:color="000000"/>
        </w:pBdr>
        <w:shd w:val="clear" w:color="auto" w:fill="FFFF00"/>
        <w:jc w:val="both"/>
        <w:rPr>
          <w:rFonts w:ascii="Arial" w:eastAsia="Arial" w:hAnsi="Arial" w:cs="Arial"/>
        </w:rPr>
        <w:pPrChange w:id="128" w:author="thierry baboeuf" w:date="2023-06-27T13:23:00Z">
          <w:pPr>
            <w:pBdr>
              <w:top w:val="single" w:sz="4" w:space="1" w:color="000000"/>
              <w:left w:val="single" w:sz="4" w:space="4" w:color="000000"/>
              <w:bottom w:val="single" w:sz="4" w:space="1" w:color="000000"/>
              <w:right w:val="single" w:sz="4" w:space="4" w:color="000000"/>
            </w:pBdr>
            <w:jc w:val="both"/>
          </w:pPr>
        </w:pPrChange>
      </w:pPr>
      <w:r>
        <w:rPr>
          <w:rFonts w:ascii="Arial" w:eastAsia="Arial" w:hAnsi="Arial" w:cs="Arial"/>
          <w:b/>
        </w:rPr>
        <w:t>Situation professionnelle</w:t>
      </w:r>
      <w:r>
        <w:rPr>
          <w:rFonts w:ascii="Arial" w:eastAsia="Arial" w:hAnsi="Arial" w:cs="Arial"/>
        </w:rPr>
        <w:t xml:space="preserve"> : c’est une représentation du milieu professionnel qui met en jeu une activité à réaliser. </w:t>
      </w:r>
    </w:p>
    <w:p w14:paraId="62372799" w14:textId="77777777" w:rsidR="008F03E5" w:rsidRDefault="005141BF" w:rsidP="00D27C02">
      <w:pPr>
        <w:pBdr>
          <w:top w:val="single" w:sz="4" w:space="1" w:color="000000"/>
          <w:left w:val="single" w:sz="4" w:space="4" w:color="000000"/>
          <w:bottom w:val="single" w:sz="4" w:space="1" w:color="000000"/>
          <w:right w:val="single" w:sz="4" w:space="4" w:color="000000"/>
        </w:pBdr>
        <w:shd w:val="clear" w:color="auto" w:fill="FFFF00"/>
        <w:jc w:val="both"/>
        <w:rPr>
          <w:rFonts w:ascii="Arial" w:eastAsia="Arial" w:hAnsi="Arial" w:cs="Arial"/>
        </w:rPr>
        <w:pPrChange w:id="129" w:author="thierry baboeuf" w:date="2023-06-27T13:23:00Z">
          <w:pPr>
            <w:pBdr>
              <w:top w:val="single" w:sz="4" w:space="1" w:color="000000"/>
              <w:left w:val="single" w:sz="4" w:space="4" w:color="000000"/>
              <w:bottom w:val="single" w:sz="4" w:space="1" w:color="000000"/>
              <w:right w:val="single" w:sz="4" w:space="4" w:color="000000"/>
            </w:pBdr>
            <w:jc w:val="both"/>
          </w:pPr>
        </w:pPrChange>
      </w:pPr>
      <w:r>
        <w:rPr>
          <w:rFonts w:ascii="Arial" w:eastAsia="Arial" w:hAnsi="Arial" w:cs="Arial"/>
          <w:b/>
        </w:rPr>
        <w:t>Situation de travail</w:t>
      </w:r>
      <w:r>
        <w:rPr>
          <w:rFonts w:ascii="Arial" w:eastAsia="Arial" w:hAnsi="Arial" w:cs="Arial"/>
        </w:rPr>
        <w:t xml:space="preserve"> : c’est une combinaison des éléments du contexte réel de travail et de la manière de faire.</w:t>
      </w:r>
    </w:p>
    <w:p w14:paraId="78F709CC" w14:textId="77777777" w:rsidR="008F03E5" w:rsidRDefault="005141BF" w:rsidP="00D27C02">
      <w:pPr>
        <w:pBdr>
          <w:top w:val="single" w:sz="4" w:space="1" w:color="000000"/>
          <w:left w:val="single" w:sz="4" w:space="4" w:color="000000"/>
          <w:bottom w:val="single" w:sz="4" w:space="1" w:color="000000"/>
          <w:right w:val="single" w:sz="4" w:space="4" w:color="000000"/>
        </w:pBdr>
        <w:shd w:val="clear" w:color="auto" w:fill="FFFF00"/>
        <w:jc w:val="both"/>
        <w:rPr>
          <w:rFonts w:ascii="Arial" w:eastAsia="Arial" w:hAnsi="Arial" w:cs="Arial"/>
        </w:rPr>
        <w:pPrChange w:id="130" w:author="thierry baboeuf" w:date="2023-06-27T13:23:00Z">
          <w:pPr>
            <w:pBdr>
              <w:top w:val="single" w:sz="4" w:space="1" w:color="000000"/>
              <w:left w:val="single" w:sz="4" w:space="4" w:color="000000"/>
              <w:bottom w:val="single" w:sz="4" w:space="1" w:color="000000"/>
              <w:right w:val="single" w:sz="4" w:space="4" w:color="000000"/>
            </w:pBdr>
            <w:jc w:val="both"/>
          </w:pPr>
        </w:pPrChange>
      </w:pPr>
      <w:r>
        <w:rPr>
          <w:rFonts w:ascii="Arial" w:eastAsia="Arial" w:hAnsi="Arial" w:cs="Arial"/>
          <w:b/>
        </w:rPr>
        <w:t>Notion de compétence</w:t>
      </w:r>
      <w:r>
        <w:rPr>
          <w:rFonts w:ascii="Arial" w:eastAsia="Arial" w:hAnsi="Arial" w:cs="Arial"/>
        </w:rPr>
        <w:t xml:space="preserve"> : la compétence s’apparente à la réalisation d’une action située de manière efficace et réfléchie, un savoir agir dans une situation donnée avec ses conditions d’exercice caractéristiques et spécifiques.</w:t>
      </w:r>
    </w:p>
    <w:p w14:paraId="383FC28F" w14:textId="05AB8CC6" w:rsidR="008F03E5" w:rsidRDefault="005141BF" w:rsidP="00D27C02">
      <w:pPr>
        <w:pBdr>
          <w:top w:val="single" w:sz="4" w:space="1" w:color="000000"/>
          <w:left w:val="single" w:sz="4" w:space="4" w:color="000000"/>
          <w:bottom w:val="single" w:sz="4" w:space="1" w:color="000000"/>
          <w:right w:val="single" w:sz="4" w:space="4" w:color="000000"/>
        </w:pBdr>
        <w:shd w:val="clear" w:color="auto" w:fill="FFFF00"/>
        <w:jc w:val="both"/>
        <w:rPr>
          <w:rFonts w:ascii="Arial" w:eastAsia="Arial" w:hAnsi="Arial" w:cs="Arial"/>
        </w:rPr>
        <w:pPrChange w:id="131" w:author="thierry baboeuf" w:date="2023-06-27T13:23:00Z">
          <w:pPr>
            <w:pBdr>
              <w:top w:val="single" w:sz="4" w:space="1" w:color="000000"/>
              <w:left w:val="single" w:sz="4" w:space="4" w:color="000000"/>
              <w:bottom w:val="single" w:sz="4" w:space="1" w:color="000000"/>
              <w:right w:val="single" w:sz="4" w:space="4" w:color="000000"/>
            </w:pBdr>
            <w:jc w:val="both"/>
          </w:pPr>
        </w:pPrChange>
      </w:pPr>
      <w:r>
        <w:rPr>
          <w:rFonts w:ascii="Arial" w:eastAsia="Arial" w:hAnsi="Arial" w:cs="Arial"/>
          <w:b/>
        </w:rPr>
        <w:t>Professionnel compétent</w:t>
      </w:r>
      <w:r>
        <w:rPr>
          <w:rFonts w:ascii="Arial" w:eastAsia="Arial" w:hAnsi="Arial" w:cs="Arial"/>
        </w:rPr>
        <w:t xml:space="preserve"> : il faut que j’agisse de cette façon parce que…il y a toujours des choix à effectuer. Il est nécessaire de réintégrer dans l’action spontanée des éléments de contexte et des savoirs en intégrant les conséquences de son action. Le professionnel doit apprendre à raisonner. La procédure se crée dans le contexte. </w:t>
      </w:r>
    </w:p>
    <w:p w14:paraId="518CFBC7" w14:textId="395C4AE0" w:rsidR="008F03E5" w:rsidRPr="007F39B5" w:rsidRDefault="005141BF">
      <w:pPr>
        <w:rPr>
          <w:rFonts w:ascii="Arial" w:eastAsia="Arial" w:hAnsi="Arial" w:cs="Arial"/>
        </w:rPr>
      </w:pPr>
      <w:r>
        <w:rPr>
          <w:rFonts w:ascii="Arial" w:eastAsia="Arial" w:hAnsi="Arial" w:cs="Arial"/>
        </w:rPr>
        <w:t xml:space="preserve">La notion de situation de travail et l’analyse de la situation qui en découle permet de repérer les éléments du réel pour pouvoir identifier les savoirs d’action. </w:t>
      </w:r>
      <w:r>
        <w:rPr>
          <w:rFonts w:ascii="Arial" w:eastAsia="Arial" w:hAnsi="Arial" w:cs="Arial"/>
          <w:b/>
        </w:rPr>
        <w:t>Comment ce savoir d’action s’articule aux savoirs du référentiel ?</w:t>
      </w:r>
      <w:r>
        <w:rPr>
          <w:rFonts w:ascii="Arial" w:eastAsia="Arial" w:hAnsi="Arial" w:cs="Arial"/>
        </w:rPr>
        <w:t xml:space="preserve"> C’est la question que doit se poser l’enseignant pour identifier les savoirs du référentiel à dispenser afin de répondre à la problématique posée par la situation. </w:t>
      </w:r>
    </w:p>
    <w:p w14:paraId="28A3E9B4" w14:textId="77777777" w:rsidR="008F03E5" w:rsidRDefault="005141BF">
      <w:pPr>
        <w:rPr>
          <w:rFonts w:ascii="Arial" w:eastAsia="Arial" w:hAnsi="Arial" w:cs="Arial"/>
          <w:b/>
        </w:rPr>
      </w:pPr>
      <w:r>
        <w:rPr>
          <w:rFonts w:ascii="Arial" w:eastAsia="Arial" w:hAnsi="Arial" w:cs="Arial"/>
          <w:b/>
        </w:rPr>
        <w:t xml:space="preserve">Question de la bonne pratique ? Existe-t-il une bonne pratique ? </w:t>
      </w:r>
    </w:p>
    <w:p w14:paraId="334961E7" w14:textId="77777777" w:rsidR="008F03E5" w:rsidRDefault="005141BF">
      <w:pPr>
        <w:rPr>
          <w:rFonts w:ascii="Arial" w:eastAsia="Arial" w:hAnsi="Arial" w:cs="Arial"/>
          <w:b/>
        </w:rPr>
      </w:pPr>
      <w:r w:rsidRPr="00D27C02">
        <w:rPr>
          <w:rFonts w:ascii="Arial" w:eastAsia="Arial" w:hAnsi="Arial" w:cs="Arial"/>
          <w:shd w:val="clear" w:color="auto" w:fill="FFFF00"/>
          <w:rPrChange w:id="132" w:author="thierry baboeuf" w:date="2023-06-27T13:23:00Z">
            <w:rPr>
              <w:rFonts w:ascii="Arial" w:eastAsia="Arial" w:hAnsi="Arial" w:cs="Arial"/>
            </w:rPr>
          </w:rPrChange>
        </w:rPr>
        <w:t>Puisqu’il est nécessaire que les titulaires du CAP « Agent accompagnant au grand âge » et de la MC « Aide à domicile » raisonnent sur leurs actions et les choix</w:t>
      </w:r>
      <w:r>
        <w:rPr>
          <w:rFonts w:ascii="Arial" w:eastAsia="Arial" w:hAnsi="Arial" w:cs="Arial"/>
        </w:rPr>
        <w:t xml:space="preserve"> qu’ils ont fait en fonction de situations diverses, confronter des points de vue permet de construire une position professionnelle.</w:t>
      </w:r>
      <w:r>
        <w:rPr>
          <w:rFonts w:ascii="Arial" w:eastAsia="Arial" w:hAnsi="Arial" w:cs="Arial"/>
          <w:b/>
        </w:rPr>
        <w:t xml:space="preserve"> La démarche à privilégier revient à travailler la différence au lieu de travailler l’application en justifiant et en argumentant par des savoirs et les éléments du contexte à prendre en compte. </w:t>
      </w:r>
    </w:p>
    <w:p w14:paraId="213DA7A6" w14:textId="77777777" w:rsidR="008F03E5" w:rsidRDefault="005141BF">
      <w:pPr>
        <w:rPr>
          <w:rFonts w:ascii="Arial" w:eastAsia="Arial" w:hAnsi="Arial" w:cs="Arial"/>
        </w:rPr>
      </w:pPr>
      <w:r>
        <w:rPr>
          <w:rFonts w:ascii="Arial" w:eastAsia="Arial" w:hAnsi="Arial" w:cs="Arial"/>
        </w:rPr>
        <w:lastRenderedPageBreak/>
        <w:t xml:space="preserve">La notion de compétence s’apparente à un savoir agir dans une situation donnée avec ses conditions d’exercice caractéristiques et spécifiques. Dans cette définition, la notion de situation devient centrale pour aborder les contenus de formation. Elle est le point de départ d’une problématique pouvant être résolue en mobilisant des savoirs et en prenant en compte les éléments donnés par la situation. </w:t>
      </w:r>
    </w:p>
    <w:p w14:paraId="55553EC8" w14:textId="77777777" w:rsidR="008F03E5" w:rsidRDefault="005141BF">
      <w:pPr>
        <w:pBdr>
          <w:top w:val="nil"/>
          <w:left w:val="nil"/>
          <w:bottom w:val="nil"/>
          <w:right w:val="nil"/>
          <w:between w:val="nil"/>
        </w:pBdr>
        <w:spacing w:after="0" w:line="256" w:lineRule="auto"/>
        <w:rPr>
          <w:rFonts w:ascii="Arial" w:eastAsia="Arial" w:hAnsi="Arial" w:cs="Arial"/>
          <w:color w:val="000000"/>
        </w:rPr>
      </w:pPr>
      <w:r w:rsidRPr="00D27C02">
        <w:rPr>
          <w:rFonts w:ascii="Arial" w:eastAsia="Arial" w:hAnsi="Arial" w:cs="Arial"/>
          <w:color w:val="000000"/>
          <w:shd w:val="clear" w:color="auto" w:fill="FFFF00"/>
          <w:rPrChange w:id="133" w:author="thierry baboeuf" w:date="2023-06-27T13:25:00Z">
            <w:rPr>
              <w:rFonts w:ascii="Arial" w:eastAsia="Arial" w:hAnsi="Arial" w:cs="Arial"/>
              <w:color w:val="000000"/>
            </w:rPr>
          </w:rPrChange>
        </w:rPr>
        <w:t>La réalisation d’une activité professionnelle nécessite la mise en œuvre de compétences transversales et de compétences de réalisation identifiées comme telles dans les référentiels du CAP et de la MCAD.</w:t>
      </w:r>
      <w:r>
        <w:rPr>
          <w:rFonts w:ascii="Arial" w:eastAsia="Arial" w:hAnsi="Arial" w:cs="Arial"/>
          <w:color w:val="000000"/>
        </w:rPr>
        <w:t xml:space="preserve"> Les choix pédagogiques de l’enseignant permettent de cibler et développer à certains moments de la formation une partie des compétences transversales. </w:t>
      </w:r>
    </w:p>
    <w:p w14:paraId="42565054" w14:textId="77777777" w:rsidR="008F03E5" w:rsidRDefault="008F03E5">
      <w:pPr>
        <w:pBdr>
          <w:top w:val="nil"/>
          <w:left w:val="nil"/>
          <w:bottom w:val="nil"/>
          <w:right w:val="nil"/>
          <w:between w:val="nil"/>
        </w:pBdr>
        <w:spacing w:after="0" w:line="256" w:lineRule="auto"/>
        <w:rPr>
          <w:rFonts w:ascii="Arial" w:eastAsia="Arial" w:hAnsi="Arial" w:cs="Arial"/>
          <w:color w:val="000000"/>
        </w:rPr>
      </w:pPr>
    </w:p>
    <w:p w14:paraId="04547FE9" w14:textId="77777777" w:rsidR="008F03E5" w:rsidRDefault="005141BF">
      <w:pPr>
        <w:pBdr>
          <w:top w:val="nil"/>
          <w:left w:val="nil"/>
          <w:bottom w:val="nil"/>
          <w:right w:val="nil"/>
          <w:between w:val="nil"/>
        </w:pBdr>
        <w:spacing w:after="0" w:line="256" w:lineRule="auto"/>
        <w:rPr>
          <w:rFonts w:ascii="Arial" w:eastAsia="Arial" w:hAnsi="Arial" w:cs="Arial"/>
          <w:color w:val="000000"/>
        </w:rPr>
      </w:pPr>
      <w:r w:rsidRPr="00D27C02">
        <w:rPr>
          <w:rFonts w:ascii="Arial" w:eastAsia="Arial" w:hAnsi="Arial" w:cs="Arial"/>
          <w:color w:val="000000"/>
          <w:shd w:val="clear" w:color="auto" w:fill="FFFF00"/>
          <w:rPrChange w:id="134" w:author="thierry baboeuf" w:date="2023-06-27T13:26:00Z">
            <w:rPr>
              <w:rFonts w:ascii="Arial" w:eastAsia="Arial" w:hAnsi="Arial" w:cs="Arial"/>
              <w:color w:val="000000"/>
            </w:rPr>
          </w:rPrChange>
        </w:rPr>
        <w:t>Dans le projet pédagogique de la classe, la planification des compétences à développer va dépendre des situations auxquelles ont été confrontés les élèves pendant les PFMP et les TP</w:t>
      </w:r>
      <w:r>
        <w:rPr>
          <w:rFonts w:ascii="Arial" w:eastAsia="Arial" w:hAnsi="Arial" w:cs="Arial"/>
          <w:color w:val="000000"/>
        </w:rPr>
        <w:t xml:space="preserve"> déplacés. La dimension à prendre en compte systématiquement est la place de la personne ainsi que les compétences relationnelles dans toutes les activités du référentiel, CAP et MCAD en plus de la dimension plus procédurale (entretien de la chambre, préparation des repas…).</w:t>
      </w:r>
    </w:p>
    <w:p w14:paraId="38BBB582" w14:textId="77777777" w:rsidR="008F03E5" w:rsidRDefault="005141BF" w:rsidP="00D27C02">
      <w:pPr>
        <w:pBdr>
          <w:top w:val="nil"/>
          <w:left w:val="nil"/>
          <w:bottom w:val="nil"/>
          <w:right w:val="nil"/>
          <w:between w:val="nil"/>
        </w:pBdr>
        <w:shd w:val="clear" w:color="auto" w:fill="FFFF00"/>
        <w:spacing w:after="0" w:line="256" w:lineRule="auto"/>
        <w:rPr>
          <w:rFonts w:ascii="Arial" w:eastAsia="Arial" w:hAnsi="Arial" w:cs="Arial"/>
          <w:color w:val="000000"/>
        </w:rPr>
        <w:pPrChange w:id="135" w:author="thierry baboeuf" w:date="2023-06-27T13:26:00Z">
          <w:pPr>
            <w:pBdr>
              <w:top w:val="nil"/>
              <w:left w:val="nil"/>
              <w:bottom w:val="nil"/>
              <w:right w:val="nil"/>
              <w:between w:val="nil"/>
            </w:pBdr>
            <w:spacing w:after="0" w:line="256" w:lineRule="auto"/>
          </w:pPr>
        </w:pPrChange>
      </w:pPr>
      <w:r>
        <w:rPr>
          <w:rFonts w:ascii="Arial" w:eastAsia="Arial" w:hAnsi="Arial" w:cs="Arial"/>
          <w:color w:val="000000"/>
        </w:rPr>
        <w:t xml:space="preserve">Pour le CAP, il est possible d’envisager en première année une semaine d’observation en structure de PFMP fin octobre pour recueillir des éléments d’observation sur les professionnels et leurs situations de travail. </w:t>
      </w:r>
    </w:p>
    <w:p w14:paraId="142F07FB" w14:textId="77777777" w:rsidR="008F03E5" w:rsidRDefault="005141BF">
      <w:pPr>
        <w:pBdr>
          <w:top w:val="nil"/>
          <w:left w:val="nil"/>
          <w:bottom w:val="nil"/>
          <w:right w:val="nil"/>
          <w:between w:val="nil"/>
        </w:pBdr>
        <w:spacing w:line="256" w:lineRule="auto"/>
        <w:rPr>
          <w:rFonts w:ascii="Arial" w:eastAsia="Arial" w:hAnsi="Arial" w:cs="Arial"/>
          <w:color w:val="000000"/>
        </w:rPr>
      </w:pPr>
      <w:r>
        <w:rPr>
          <w:rFonts w:ascii="Arial" w:eastAsia="Arial" w:hAnsi="Arial" w:cs="Arial"/>
          <w:color w:val="000000"/>
        </w:rPr>
        <w:t xml:space="preserve">Les premières semaines de formation en CAP seront ainsi consacrées à la découverte des lieux professionnels, aux activités du diplôme et à la méthodologie d’observation pour l’analyse de situations de travail. </w:t>
      </w:r>
    </w:p>
    <w:p w14:paraId="6B51F429" w14:textId="77777777" w:rsidR="008F03E5" w:rsidRDefault="005141BF">
      <w:pPr>
        <w:numPr>
          <w:ilvl w:val="0"/>
          <w:numId w:val="42"/>
        </w:numPr>
        <w:pBdr>
          <w:top w:val="nil"/>
          <w:left w:val="nil"/>
          <w:bottom w:val="nil"/>
          <w:right w:val="nil"/>
          <w:between w:val="nil"/>
        </w:pBdr>
        <w:rPr>
          <w:rFonts w:ascii="Arial" w:eastAsia="Arial" w:hAnsi="Arial" w:cs="Arial"/>
          <w:b/>
          <w:i/>
          <w:color w:val="4472C4"/>
        </w:rPr>
      </w:pPr>
      <w:r>
        <w:rPr>
          <w:rFonts w:ascii="Arial" w:eastAsia="Arial" w:hAnsi="Arial" w:cs="Arial"/>
          <w:b/>
          <w:i/>
          <w:color w:val="4472C4"/>
        </w:rPr>
        <w:t xml:space="preserve">Les PFMP </w:t>
      </w:r>
    </w:p>
    <w:p w14:paraId="4210A9C7" w14:textId="77777777" w:rsidR="008F03E5" w:rsidRDefault="005141BF">
      <w:pPr>
        <w:rPr>
          <w:rFonts w:ascii="Arial" w:eastAsia="Arial" w:hAnsi="Arial" w:cs="Arial"/>
        </w:rPr>
      </w:pPr>
      <w:r>
        <w:rPr>
          <w:rFonts w:ascii="Arial" w:eastAsia="Arial" w:hAnsi="Arial" w:cs="Arial"/>
          <w:color w:val="000000"/>
        </w:rPr>
        <w:t xml:space="preserve">Les périodes de formation en milieu professionnel font partie intégrante de la formation. </w:t>
      </w:r>
    </w:p>
    <w:p w14:paraId="6BB6916C" w14:textId="77777777" w:rsidR="00803856" w:rsidRDefault="005141BF">
      <w:pPr>
        <w:rPr>
          <w:rFonts w:ascii="Arial" w:eastAsia="Arial" w:hAnsi="Arial" w:cs="Arial"/>
        </w:rPr>
      </w:pPr>
      <w:r>
        <w:rPr>
          <w:rFonts w:ascii="Arial" w:eastAsia="Arial" w:hAnsi="Arial" w:cs="Arial"/>
        </w:rPr>
        <w:t>Le texte de référence</w:t>
      </w:r>
      <w:r>
        <w:rPr>
          <w:rFonts w:ascii="Arial" w:eastAsia="Arial" w:hAnsi="Arial" w:cs="Arial"/>
          <w:b/>
        </w:rPr>
        <w:t> </w:t>
      </w:r>
      <w:hyperlink r:id="rId11">
        <w:r>
          <w:rPr>
            <w:rFonts w:ascii="Arial" w:eastAsia="Arial" w:hAnsi="Arial" w:cs="Arial"/>
            <w:color w:val="00577D"/>
            <w:highlight w:val="white"/>
            <w:u w:val="single"/>
          </w:rPr>
          <w:t>Organisation et accompagnement des périodes de formation en milieu professionnel, circulaire n° 2016-053 du 29 mars 2016</w:t>
        </w:r>
      </w:hyperlink>
      <w:r>
        <w:rPr>
          <w:rFonts w:ascii="Arial" w:eastAsia="Arial" w:hAnsi="Arial" w:cs="Arial"/>
          <w:color w:val="000000"/>
          <w:highlight w:val="white"/>
        </w:rPr>
        <w:t> (BOEN du 31 mars 2016)</w:t>
      </w:r>
      <w:r>
        <w:rPr>
          <w:rFonts w:ascii="Arial" w:eastAsia="Arial" w:hAnsi="Arial" w:cs="Arial"/>
        </w:rPr>
        <w:t xml:space="preserve"> précise les modalités d’organisation, de préparation, de suivi et d’accompagnement.  </w:t>
      </w:r>
    </w:p>
    <w:p w14:paraId="112AE014" w14:textId="4C0EB806" w:rsidR="008F03E5" w:rsidRPr="00803856" w:rsidRDefault="005141BF">
      <w:pPr>
        <w:rPr>
          <w:rFonts w:ascii="Arial" w:eastAsia="Arial" w:hAnsi="Arial" w:cs="Arial"/>
        </w:rPr>
      </w:pPr>
      <w:r>
        <w:rPr>
          <w:rFonts w:ascii="Arial" w:eastAsia="Arial" w:hAnsi="Arial" w:cs="Arial"/>
          <w:b/>
        </w:rPr>
        <w:t xml:space="preserve">La préparation des PFMP </w:t>
      </w:r>
    </w:p>
    <w:p w14:paraId="34E32639" w14:textId="21442AEC" w:rsidR="008F03E5" w:rsidRDefault="005141BF">
      <w:pPr>
        <w:rPr>
          <w:rFonts w:ascii="Arial" w:eastAsia="Arial" w:hAnsi="Arial" w:cs="Arial"/>
        </w:rPr>
      </w:pPr>
      <w:r>
        <w:rPr>
          <w:rFonts w:ascii="Arial" w:eastAsia="Arial" w:hAnsi="Arial" w:cs="Arial"/>
          <w:color w:val="000000"/>
        </w:rPr>
        <w:t>L'annexe pédagogique décrit les </w:t>
      </w:r>
      <w:r>
        <w:rPr>
          <w:rFonts w:ascii="Arial" w:eastAsia="Arial" w:hAnsi="Arial" w:cs="Arial"/>
          <w:b/>
          <w:color w:val="000000"/>
        </w:rPr>
        <w:t>activités exercées par l'élève</w:t>
      </w:r>
      <w:r>
        <w:rPr>
          <w:rFonts w:ascii="Arial" w:eastAsia="Arial" w:hAnsi="Arial" w:cs="Arial"/>
          <w:color w:val="000000"/>
        </w:rPr>
        <w:t xml:space="preserve"> pendant la période de formation en milieu professionnel. Les objectifs de PFMP sont définis en termes de formation. </w:t>
      </w:r>
    </w:p>
    <w:p w14:paraId="093E3313" w14:textId="4F2F72E7" w:rsidR="008F03E5" w:rsidRDefault="005141BF" w:rsidP="00D27C02">
      <w:pPr>
        <w:shd w:val="clear" w:color="auto" w:fill="FFFF00"/>
        <w:rPr>
          <w:rFonts w:ascii="Arial" w:eastAsia="Arial" w:hAnsi="Arial" w:cs="Arial"/>
        </w:rPr>
        <w:pPrChange w:id="136" w:author="thierry baboeuf" w:date="2023-06-27T13:27:00Z">
          <w:pPr/>
        </w:pPrChange>
      </w:pPr>
      <w:r>
        <w:rPr>
          <w:rFonts w:ascii="Arial" w:eastAsia="Arial" w:hAnsi="Arial" w:cs="Arial"/>
        </w:rPr>
        <w:t xml:space="preserve">La préparation de la PFMP, outre les aspects administratifs et pédagogiques, doit également aborder les notions de posture professionnelle. Des apports sur la connaissance des usagers sont indispensables avant l’immersion ou en amont de la PFMP. L’intervention de professionnels peut sensibiliser les élèves à la posture professionnelle à adopter auprès des personnes âgées et les préparer aux différentes situations qu’ils pourront rencontrer. </w:t>
      </w:r>
    </w:p>
    <w:p w14:paraId="323A15A1" w14:textId="77777777" w:rsidR="008F03E5" w:rsidRDefault="005141BF">
      <w:pPr>
        <w:rPr>
          <w:rFonts w:ascii="Arial" w:eastAsia="Arial" w:hAnsi="Arial" w:cs="Arial"/>
        </w:rPr>
      </w:pPr>
      <w:r>
        <w:rPr>
          <w:rFonts w:ascii="Arial" w:eastAsia="Arial" w:hAnsi="Arial" w:cs="Arial"/>
        </w:rPr>
        <w:t xml:space="preserve">Dans le cadre de la préparation, l’équipe pédagogique donne des consignes précises quant au recueil des informations que l’élève pourra réinvestir en classe lors d’une séquence d’enseignement ou dans le dossier relatif à une épreuve certificative. </w:t>
      </w:r>
    </w:p>
    <w:p w14:paraId="795C7E07" w14:textId="55F5D4DE" w:rsidR="008F03E5" w:rsidRDefault="005141BF">
      <w:pPr>
        <w:rPr>
          <w:rFonts w:ascii="Arial" w:eastAsia="Arial" w:hAnsi="Arial" w:cs="Arial"/>
          <w:b/>
        </w:rPr>
      </w:pPr>
      <w:r>
        <w:rPr>
          <w:rFonts w:ascii="Arial" w:eastAsia="Arial" w:hAnsi="Arial" w:cs="Arial"/>
          <w:b/>
        </w:rPr>
        <w:t>Le suivi des PFMP</w:t>
      </w:r>
    </w:p>
    <w:p w14:paraId="6C5BC9C0" w14:textId="77777777" w:rsidR="008F03E5" w:rsidRDefault="005141BF">
      <w:pPr>
        <w:rPr>
          <w:rFonts w:ascii="Arial" w:eastAsia="Arial" w:hAnsi="Arial" w:cs="Arial"/>
        </w:rPr>
      </w:pPr>
      <w:r>
        <w:rPr>
          <w:rFonts w:ascii="Arial" w:eastAsia="Arial" w:hAnsi="Arial" w:cs="Arial"/>
        </w:rPr>
        <w:t xml:space="preserve">Toutes les PFMP font l’objet d’un suivi et d’une évaluation qui peut être formative ou certificative. </w:t>
      </w:r>
    </w:p>
    <w:p w14:paraId="1857CAA8" w14:textId="52F43392" w:rsidR="008F03E5" w:rsidRDefault="005141BF">
      <w:pPr>
        <w:rPr>
          <w:rFonts w:ascii="Arial" w:eastAsia="Arial" w:hAnsi="Arial" w:cs="Arial"/>
          <w:b/>
        </w:rPr>
      </w:pPr>
      <w:r>
        <w:rPr>
          <w:rFonts w:ascii="Arial" w:eastAsia="Arial" w:hAnsi="Arial" w:cs="Arial"/>
          <w:b/>
        </w:rPr>
        <w:t>L’exploitation des PFMP</w:t>
      </w:r>
    </w:p>
    <w:p w14:paraId="7B0644E7" w14:textId="77777777" w:rsidR="008F03E5" w:rsidRDefault="005141BF">
      <w:pPr>
        <w:rPr>
          <w:rFonts w:ascii="Arial" w:eastAsia="Arial" w:hAnsi="Arial" w:cs="Arial"/>
          <w:color w:val="000000"/>
        </w:rPr>
      </w:pPr>
      <w:r>
        <w:rPr>
          <w:rFonts w:ascii="Arial" w:eastAsia="Arial" w:hAnsi="Arial" w:cs="Arial"/>
        </w:rPr>
        <w:t>A</w:t>
      </w:r>
      <w:r>
        <w:rPr>
          <w:rFonts w:ascii="Arial" w:eastAsia="Arial" w:hAnsi="Arial" w:cs="Arial"/>
          <w:color w:val="000000"/>
        </w:rPr>
        <w:t>u retour de l'élève dans l'établissement scolaire, l'équipe pédagogique utilisera ses </w:t>
      </w:r>
      <w:r>
        <w:rPr>
          <w:rFonts w:ascii="Arial" w:eastAsia="Arial" w:hAnsi="Arial" w:cs="Arial"/>
          <w:b/>
          <w:color w:val="000000"/>
        </w:rPr>
        <w:t>découvertes</w:t>
      </w:r>
      <w:r>
        <w:rPr>
          <w:rFonts w:ascii="Arial" w:eastAsia="Arial" w:hAnsi="Arial" w:cs="Arial"/>
          <w:color w:val="000000"/>
        </w:rPr>
        <w:t> et ses </w:t>
      </w:r>
      <w:r>
        <w:rPr>
          <w:rFonts w:ascii="Arial" w:eastAsia="Arial" w:hAnsi="Arial" w:cs="Arial"/>
          <w:b/>
          <w:color w:val="000000"/>
        </w:rPr>
        <w:t>acquis</w:t>
      </w:r>
      <w:r>
        <w:rPr>
          <w:rFonts w:ascii="Arial" w:eastAsia="Arial" w:hAnsi="Arial" w:cs="Arial"/>
          <w:color w:val="000000"/>
        </w:rPr>
        <w:t> en structure d'accueil.</w:t>
      </w:r>
    </w:p>
    <w:p w14:paraId="3A8E42C3" w14:textId="77777777" w:rsidR="008F03E5" w:rsidRDefault="005141BF">
      <w:pPr>
        <w:rPr>
          <w:rFonts w:ascii="Arial" w:eastAsia="Arial" w:hAnsi="Arial" w:cs="Arial"/>
        </w:rPr>
      </w:pPr>
      <w:r>
        <w:rPr>
          <w:rFonts w:ascii="Arial" w:eastAsia="Arial" w:hAnsi="Arial" w:cs="Arial"/>
        </w:rPr>
        <w:t xml:space="preserve">Au-delà de la construction d’une véritable culture professionnelle, le réinvestissement contribue à développer chez le jeune la pratique d’analyse des activités menées dans un cadre professionnel. Cette démarche l’implique davantage dans la formation et permet d’accroître sa motivation. De ce fait, les expériences vécues en PFMP doivent faire l’objet d’un travail de restitution au-delà d’un simple bilan oral. </w:t>
      </w:r>
    </w:p>
    <w:p w14:paraId="7EA3FB97" w14:textId="77777777" w:rsidR="008F03E5" w:rsidRDefault="005141BF">
      <w:pPr>
        <w:rPr>
          <w:rFonts w:ascii="Arial" w:eastAsia="Arial" w:hAnsi="Arial" w:cs="Arial"/>
        </w:rPr>
      </w:pPr>
      <w:r>
        <w:rPr>
          <w:rFonts w:ascii="Arial" w:eastAsia="Arial" w:hAnsi="Arial" w:cs="Arial"/>
        </w:rPr>
        <w:t xml:space="preserve">L’exploitation peut prendre des formes variées définies en équipe pédagogique : </w:t>
      </w:r>
    </w:p>
    <w:p w14:paraId="73F7DE5E" w14:textId="77777777" w:rsidR="008F03E5" w:rsidRPr="00F10D7B" w:rsidRDefault="005141BF" w:rsidP="006B6228">
      <w:pPr>
        <w:pStyle w:val="Paragraphedeliste"/>
        <w:numPr>
          <w:ilvl w:val="0"/>
          <w:numId w:val="55"/>
        </w:numPr>
        <w:rPr>
          <w:rFonts w:ascii="Arial" w:eastAsia="Arial" w:hAnsi="Arial" w:cs="Arial"/>
          <w:b/>
        </w:rPr>
      </w:pPr>
      <w:r w:rsidRPr="00F10D7B">
        <w:rPr>
          <w:rFonts w:ascii="Arial" w:eastAsia="Arial" w:hAnsi="Arial" w:cs="Arial"/>
          <w:b/>
        </w:rPr>
        <w:lastRenderedPageBreak/>
        <w:t xml:space="preserve">Un temps consacré au retour de PFMP </w:t>
      </w:r>
    </w:p>
    <w:p w14:paraId="071AA893" w14:textId="7D6B4998" w:rsidR="008F03E5" w:rsidRDefault="005141BF">
      <w:pPr>
        <w:rPr>
          <w:rFonts w:ascii="Arial" w:eastAsia="Arial" w:hAnsi="Arial" w:cs="Arial"/>
        </w:rPr>
      </w:pPr>
      <w:r>
        <w:rPr>
          <w:rFonts w:ascii="Arial" w:eastAsia="Arial" w:hAnsi="Arial" w:cs="Arial"/>
        </w:rPr>
        <w:t>Un premier temps banalisé e</w:t>
      </w:r>
      <w:r w:rsidR="00803856">
        <w:rPr>
          <w:rFonts w:ascii="Arial" w:eastAsia="Arial" w:hAnsi="Arial" w:cs="Arial"/>
        </w:rPr>
        <w:t>s</w:t>
      </w:r>
      <w:r>
        <w:rPr>
          <w:rFonts w:ascii="Arial" w:eastAsia="Arial" w:hAnsi="Arial" w:cs="Arial"/>
        </w:rPr>
        <w:t xml:space="preserve">t consacré au retour de PFMP pour permettre à l’élève de dresser un bilan. </w:t>
      </w:r>
    </w:p>
    <w:p w14:paraId="24C1BC96" w14:textId="7C1924A6" w:rsidR="008F03E5" w:rsidRDefault="005141BF">
      <w:pPr>
        <w:rPr>
          <w:rFonts w:ascii="Arial" w:eastAsia="Arial" w:hAnsi="Arial" w:cs="Arial"/>
        </w:rPr>
      </w:pPr>
      <w:r>
        <w:rPr>
          <w:rFonts w:ascii="Arial" w:eastAsia="Arial" w:hAnsi="Arial" w:cs="Arial"/>
        </w:rPr>
        <w:t xml:space="preserve">L’élève effectue une présentation orale à ses camarades en choisissant l’outil de communication adapté. Cette présentation prend appui sur son document numérique synthétique. </w:t>
      </w:r>
      <w:r>
        <w:rPr>
          <w:rFonts w:ascii="Arial" w:eastAsia="Arial" w:hAnsi="Arial" w:cs="Arial"/>
          <w:i/>
        </w:rPr>
        <w:t>Ressource PNF</w:t>
      </w:r>
      <w:r w:rsidR="009F767A">
        <w:rPr>
          <w:rFonts w:ascii="Arial" w:eastAsia="Arial" w:hAnsi="Arial" w:cs="Arial"/>
          <w:i/>
        </w:rPr>
        <w:t xml:space="preserve"> 2023</w:t>
      </w:r>
      <w:r>
        <w:rPr>
          <w:rFonts w:ascii="Arial" w:eastAsia="Arial" w:hAnsi="Arial" w:cs="Arial"/>
          <w:i/>
        </w:rPr>
        <w:t xml:space="preserve"> : </w:t>
      </w:r>
      <w:r w:rsidR="009F767A">
        <w:rPr>
          <w:rFonts w:ascii="Arial" w:eastAsia="Arial" w:hAnsi="Arial" w:cs="Arial"/>
          <w:i/>
        </w:rPr>
        <w:t>E</w:t>
      </w:r>
      <w:r>
        <w:rPr>
          <w:rFonts w:ascii="Arial" w:eastAsia="Arial" w:hAnsi="Arial" w:cs="Arial"/>
          <w:i/>
        </w:rPr>
        <w:t>xploitation des PFMP et TP déplacés.</w:t>
      </w:r>
    </w:p>
    <w:p w14:paraId="376C8E46" w14:textId="77777777" w:rsidR="008F03E5" w:rsidRDefault="005141BF">
      <w:pPr>
        <w:rPr>
          <w:rFonts w:ascii="Arial" w:eastAsia="Arial" w:hAnsi="Arial" w:cs="Arial"/>
        </w:rPr>
      </w:pPr>
      <w:r>
        <w:rPr>
          <w:rFonts w:ascii="Arial" w:eastAsia="Arial" w:hAnsi="Arial" w:cs="Arial"/>
        </w:rPr>
        <w:t>L’ensemble de l’équipe pédagogique ainsi que les personnels de direction sont les bienvenus à ces présentations. Il peut être pertinent à ce stade d’inviter le tuteur en entreprise.</w:t>
      </w:r>
    </w:p>
    <w:p w14:paraId="5A9AEDB8" w14:textId="77777777" w:rsidR="008F03E5" w:rsidRDefault="005141BF">
      <w:pPr>
        <w:rPr>
          <w:rFonts w:ascii="Arial" w:eastAsia="Arial" w:hAnsi="Arial" w:cs="Arial"/>
        </w:rPr>
      </w:pPr>
      <w:r>
        <w:rPr>
          <w:rFonts w:ascii="Arial" w:eastAsia="Arial" w:hAnsi="Arial" w:cs="Arial"/>
        </w:rPr>
        <w:t>La restitution des vécus contribue notamment au développement des compétences transversales qui sont travaillées principalement au cours des PFMP.</w:t>
      </w:r>
    </w:p>
    <w:p w14:paraId="049E80F7"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 xml:space="preserve">Quelques exemples </w:t>
      </w:r>
    </w:p>
    <w:p w14:paraId="4FC64465" w14:textId="77777777" w:rsidR="008F03E5" w:rsidRDefault="005141BF" w:rsidP="008E5423">
      <w:pPr>
        <w:numPr>
          <w:ilvl w:val="0"/>
          <w:numId w:val="41"/>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En CAP </w:t>
      </w:r>
    </w:p>
    <w:p w14:paraId="043AA72B" w14:textId="77777777" w:rsidR="008F03E5" w:rsidRDefault="005141BF" w:rsidP="008E5423">
      <w:pPr>
        <w:numPr>
          <w:ilvl w:val="1"/>
          <w:numId w:val="41"/>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Recueillir des informations, s’informer sur les éléments du contexte et de la situation professionnelle.</w:t>
      </w:r>
    </w:p>
    <w:p w14:paraId="592BD33E" w14:textId="77777777" w:rsidR="008F03E5" w:rsidRDefault="005141BF" w:rsidP="008E5423">
      <w:pPr>
        <w:numPr>
          <w:ilvl w:val="1"/>
          <w:numId w:val="41"/>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rPr>
        <w:t>Établir</w:t>
      </w:r>
      <w:r>
        <w:rPr>
          <w:rFonts w:ascii="Arial" w:eastAsia="Arial" w:hAnsi="Arial" w:cs="Arial"/>
          <w:color w:val="000000"/>
        </w:rPr>
        <w:t xml:space="preserve"> une relation bienveillante et sécurisante avec le résident.</w:t>
      </w:r>
    </w:p>
    <w:p w14:paraId="0153DB54" w14:textId="77777777" w:rsidR="008F03E5" w:rsidRDefault="005141BF" w:rsidP="008E5423">
      <w:pPr>
        <w:numPr>
          <w:ilvl w:val="0"/>
          <w:numId w:val="41"/>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En MCAD </w:t>
      </w:r>
    </w:p>
    <w:p w14:paraId="0911C4EA" w14:textId="77777777" w:rsidR="008F03E5" w:rsidRDefault="005141BF" w:rsidP="008E5423">
      <w:pPr>
        <w:numPr>
          <w:ilvl w:val="1"/>
          <w:numId w:val="41"/>
        </w:numPr>
        <w:pBdr>
          <w:top w:val="nil"/>
          <w:left w:val="nil"/>
          <w:bottom w:val="nil"/>
          <w:right w:val="nil"/>
          <w:between w:val="nil"/>
        </w:pBdr>
        <w:shd w:val="clear" w:color="auto" w:fill="DEEAF6" w:themeFill="accent5" w:themeFillTint="33"/>
        <w:rPr>
          <w:rFonts w:ascii="Arial" w:eastAsia="Arial" w:hAnsi="Arial" w:cs="Arial"/>
          <w:color w:val="000000"/>
        </w:rPr>
      </w:pPr>
      <w:r>
        <w:rPr>
          <w:rFonts w:ascii="Arial" w:eastAsia="Arial" w:hAnsi="Arial" w:cs="Arial"/>
          <w:color w:val="000000"/>
        </w:rPr>
        <w:t>Prendre en compte son environnement professionnel.</w:t>
      </w:r>
    </w:p>
    <w:p w14:paraId="09BBFC9C" w14:textId="77777777" w:rsidR="008F03E5" w:rsidRPr="00F10D7B" w:rsidRDefault="005141BF" w:rsidP="006B6228">
      <w:pPr>
        <w:pStyle w:val="Paragraphedeliste"/>
        <w:numPr>
          <w:ilvl w:val="0"/>
          <w:numId w:val="55"/>
        </w:numPr>
        <w:rPr>
          <w:rFonts w:ascii="Arial" w:eastAsia="Arial" w:hAnsi="Arial" w:cs="Arial"/>
          <w:b/>
        </w:rPr>
      </w:pPr>
      <w:r w:rsidRPr="00F10D7B">
        <w:rPr>
          <w:rFonts w:ascii="Arial" w:eastAsia="Arial" w:hAnsi="Arial" w:cs="Arial"/>
          <w:b/>
        </w:rPr>
        <w:t xml:space="preserve">Exploitation des PFMP par l’équipe pédagogique </w:t>
      </w:r>
    </w:p>
    <w:p w14:paraId="0BD6A31C" w14:textId="77777777" w:rsidR="008F03E5" w:rsidRDefault="005141BF">
      <w:pPr>
        <w:rPr>
          <w:rFonts w:ascii="Arial" w:eastAsia="Arial" w:hAnsi="Arial" w:cs="Arial"/>
        </w:rPr>
      </w:pPr>
      <w:r>
        <w:rPr>
          <w:rFonts w:ascii="Arial" w:eastAsia="Arial" w:hAnsi="Arial" w:cs="Arial"/>
        </w:rPr>
        <w:t>Il est essentiel, dans le cadre d’une pédagogie de l’alternance, que l’enseignant fasse le lien entre les activités réalisées en structure et celles réalisées en établissement de formation pour être en mesure d’enseigner les savoirs et les techniques professionnelles au regard de ce qui est pratiqué dans les structures d’accueil. À cet effet, les équipes sont invitées, à chaque fois que cela est possible, à faire référence à ces activités.</w:t>
      </w:r>
    </w:p>
    <w:p w14:paraId="443C2E5E" w14:textId="77777777" w:rsidR="008F03E5" w:rsidRPr="00F10D7B" w:rsidRDefault="005141BF" w:rsidP="006B6228">
      <w:pPr>
        <w:pStyle w:val="Paragraphedeliste"/>
        <w:numPr>
          <w:ilvl w:val="0"/>
          <w:numId w:val="55"/>
        </w:numPr>
        <w:pBdr>
          <w:top w:val="nil"/>
          <w:left w:val="nil"/>
          <w:bottom w:val="nil"/>
          <w:right w:val="nil"/>
          <w:between w:val="nil"/>
        </w:pBdr>
        <w:rPr>
          <w:rFonts w:ascii="Arial" w:eastAsia="Arial" w:hAnsi="Arial" w:cs="Arial"/>
          <w:b/>
          <w:color w:val="000000"/>
        </w:rPr>
      </w:pPr>
      <w:r w:rsidRPr="00F10D7B">
        <w:rPr>
          <w:rFonts w:ascii="Arial" w:eastAsia="Arial" w:hAnsi="Arial" w:cs="Arial"/>
          <w:b/>
          <w:color w:val="000000"/>
        </w:rPr>
        <w:t>Les situations de travail </w:t>
      </w:r>
    </w:p>
    <w:p w14:paraId="53CBAF64" w14:textId="77777777" w:rsidR="008F03E5" w:rsidRDefault="005141BF">
      <w:pPr>
        <w:rPr>
          <w:rFonts w:ascii="Arial" w:eastAsia="Arial" w:hAnsi="Arial" w:cs="Arial"/>
        </w:rPr>
      </w:pPr>
      <w:r>
        <w:rPr>
          <w:rFonts w:ascii="Arial" w:eastAsia="Arial" w:hAnsi="Arial" w:cs="Arial"/>
        </w:rPr>
        <w:t xml:space="preserve">Le vécu des élèves en milieu professionnel constitue une source de situations concrètes sur lesquelles le professeur peut appuyer les séquences d’enseignement. Il identifie et reprend les situations décrites par l’élève. </w:t>
      </w:r>
    </w:p>
    <w:p w14:paraId="48146C64" w14:textId="77777777" w:rsidR="008F03E5" w:rsidRDefault="005141BF">
      <w:pPr>
        <w:tabs>
          <w:tab w:val="left" w:pos="1410"/>
        </w:tabs>
        <w:rPr>
          <w:rFonts w:ascii="Arial" w:eastAsia="Arial" w:hAnsi="Arial" w:cs="Arial"/>
        </w:rPr>
      </w:pPr>
      <w:r>
        <w:rPr>
          <w:rFonts w:ascii="Arial" w:eastAsia="Arial" w:hAnsi="Arial" w:cs="Arial"/>
        </w:rPr>
        <w:t xml:space="preserve">Ainsi, une situation de travail relatée par l’élève peut être utilisée pour un lancement de séance. </w:t>
      </w:r>
    </w:p>
    <w:p w14:paraId="528F02BB" w14:textId="77777777" w:rsidR="008F03E5" w:rsidRDefault="005141BF" w:rsidP="008E5423">
      <w:pPr>
        <w:numPr>
          <w:ilvl w:val="0"/>
          <w:numId w:val="40"/>
        </w:numPr>
        <w:pBdr>
          <w:top w:val="nil"/>
          <w:left w:val="nil"/>
          <w:bottom w:val="nil"/>
          <w:right w:val="nil"/>
          <w:between w:val="nil"/>
        </w:pBdr>
        <w:shd w:val="clear" w:color="auto" w:fill="DEEAF6" w:themeFill="accent5" w:themeFillTint="33"/>
        <w:tabs>
          <w:tab w:val="left" w:pos="1410"/>
        </w:tabs>
        <w:rPr>
          <w:rFonts w:ascii="Arial" w:eastAsia="Arial" w:hAnsi="Arial" w:cs="Arial"/>
          <w:color w:val="000000"/>
          <w:shd w:val="clear" w:color="auto" w:fill="D5DCE4"/>
        </w:rPr>
      </w:pPr>
      <w:r w:rsidRPr="008E5423">
        <w:rPr>
          <w:rFonts w:ascii="Arial" w:eastAsia="Arial" w:hAnsi="Arial" w:cs="Arial"/>
          <w:b/>
          <w:color w:val="000000"/>
          <w:shd w:val="clear" w:color="auto" w:fill="DEEAF6" w:themeFill="accent5" w:themeFillTint="33"/>
        </w:rPr>
        <w:t>En MC « Aide à</w:t>
      </w:r>
      <w:r>
        <w:rPr>
          <w:rFonts w:ascii="Arial" w:eastAsia="Arial" w:hAnsi="Arial" w:cs="Arial"/>
          <w:b/>
          <w:color w:val="000000"/>
          <w:shd w:val="clear" w:color="auto" w:fill="D5DCE4"/>
        </w:rPr>
        <w:t xml:space="preserve"> </w:t>
      </w:r>
      <w:r w:rsidRPr="008E5423">
        <w:rPr>
          <w:rFonts w:ascii="Arial" w:eastAsia="Arial" w:hAnsi="Arial" w:cs="Arial"/>
          <w:b/>
          <w:color w:val="000000"/>
          <w:shd w:val="clear" w:color="auto" w:fill="DEEAF6" w:themeFill="accent5" w:themeFillTint="33"/>
        </w:rPr>
        <w:t>domicile »,</w:t>
      </w:r>
      <w:r w:rsidRPr="008E5423">
        <w:rPr>
          <w:rFonts w:ascii="Arial" w:eastAsia="Arial" w:hAnsi="Arial" w:cs="Arial"/>
          <w:color w:val="000000"/>
          <w:shd w:val="clear" w:color="auto" w:fill="DEEAF6" w:themeFill="accent5" w:themeFillTint="33"/>
        </w:rPr>
        <w:t xml:space="preserve"> la forte alternance permet de professionnaliser les élèves qui se </w:t>
      </w:r>
      <w:r w:rsidRPr="008E5423">
        <w:rPr>
          <w:rFonts w:ascii="Arial" w:eastAsia="Arial" w:hAnsi="Arial" w:cs="Arial"/>
          <w:shd w:val="clear" w:color="auto" w:fill="DEEAF6" w:themeFill="accent5" w:themeFillTint="33"/>
        </w:rPr>
        <w:t>réfèrent</w:t>
      </w:r>
      <w:r w:rsidRPr="008E5423">
        <w:rPr>
          <w:rFonts w:ascii="Arial" w:eastAsia="Arial" w:hAnsi="Arial" w:cs="Arial"/>
          <w:color w:val="000000"/>
          <w:shd w:val="clear" w:color="auto" w:fill="DEEAF6" w:themeFill="accent5" w:themeFillTint="33"/>
        </w:rPr>
        <w:t xml:space="preserve"> à leur expérience.</w:t>
      </w:r>
      <w:r>
        <w:rPr>
          <w:rFonts w:ascii="Arial" w:eastAsia="Arial" w:hAnsi="Arial" w:cs="Arial"/>
          <w:color w:val="000000"/>
          <w:shd w:val="clear" w:color="auto" w:fill="D5DCE4"/>
        </w:rPr>
        <w:t xml:space="preserve"> </w:t>
      </w:r>
    </w:p>
    <w:p w14:paraId="5368A7EF" w14:textId="77777777" w:rsidR="008F03E5" w:rsidRDefault="005141BF" w:rsidP="008E5423">
      <w:pPr>
        <w:shd w:val="clear" w:color="auto" w:fill="DEEAF6" w:themeFill="accent5" w:themeFillTint="33"/>
        <w:tabs>
          <w:tab w:val="left" w:pos="1410"/>
        </w:tabs>
        <w:ind w:left="360"/>
        <w:rPr>
          <w:rFonts w:ascii="Arial" w:eastAsia="Arial" w:hAnsi="Arial" w:cs="Arial"/>
        </w:rPr>
      </w:pPr>
      <w:r>
        <w:rPr>
          <w:rFonts w:ascii="Arial" w:eastAsia="Arial" w:hAnsi="Arial" w:cs="Arial"/>
          <w:shd w:val="clear" w:color="auto" w:fill="D5DCE4"/>
        </w:rPr>
        <w:t xml:space="preserve"> </w:t>
      </w:r>
      <w:r w:rsidRPr="008E5423">
        <w:rPr>
          <w:rFonts w:ascii="Arial" w:eastAsia="Arial" w:hAnsi="Arial" w:cs="Arial"/>
          <w:shd w:val="clear" w:color="auto" w:fill="DEEAF6" w:themeFill="accent5" w:themeFillTint="33"/>
        </w:rPr>
        <w:t>Il est indispensable de développer leur capacité d’analyse. De ce fait, la démarche d’analyse de situations de travail sera réalisée fréquemment en centre de formation.</w:t>
      </w:r>
      <w:r>
        <w:rPr>
          <w:rFonts w:ascii="Arial" w:eastAsia="Arial" w:hAnsi="Arial" w:cs="Arial"/>
          <w:shd w:val="clear" w:color="auto" w:fill="D5DCE4"/>
        </w:rPr>
        <w:t xml:space="preserve"> </w:t>
      </w:r>
    </w:p>
    <w:p w14:paraId="70FF5A28" w14:textId="77777777" w:rsidR="008F03E5" w:rsidRDefault="005141BF" w:rsidP="008E5423">
      <w:pPr>
        <w:pBdr>
          <w:right w:val="single" w:sz="4" w:space="4" w:color="000000"/>
        </w:pBdr>
        <w:shd w:val="clear" w:color="auto" w:fill="DEEAF6" w:themeFill="accent5" w:themeFillTint="33"/>
        <w:rPr>
          <w:rFonts w:ascii="Arial" w:eastAsia="Arial" w:hAnsi="Arial" w:cs="Arial"/>
          <w:b/>
        </w:rPr>
      </w:pPr>
      <w:r>
        <w:rPr>
          <w:rFonts w:ascii="Arial" w:eastAsia="Arial" w:hAnsi="Arial" w:cs="Arial"/>
          <w:b/>
        </w:rPr>
        <w:t>Exemples d’activités menées en PFMP pour les classes de CAP et qui feront l’objet d’une restitution ou d’une aide à l’élaboration de dossier :</w:t>
      </w:r>
    </w:p>
    <w:p w14:paraId="0F32A4AC"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Entretien du linge </w:t>
      </w:r>
    </w:p>
    <w:p w14:paraId="24E422F1"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Repérer les prestations de l’entreprise sous-traitante et assurer le suivi du linge</w:t>
      </w:r>
    </w:p>
    <w:p w14:paraId="5F1D43D4"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Trier et réceptionner le linge </w:t>
      </w:r>
    </w:p>
    <w:p w14:paraId="00BFF26A"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Renseigner les documents de suivi du linge du résident </w:t>
      </w:r>
    </w:p>
    <w:p w14:paraId="5EC36A2E"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Distribution des repas : </w:t>
      </w:r>
    </w:p>
    <w:p w14:paraId="09CD3DDB"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Indiquer les matériels de maintien et remise en température utilisé en PFMP et justifier les conditions d’utilisation et précautions à prendre </w:t>
      </w:r>
    </w:p>
    <w:p w14:paraId="21CAC304"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Présentation d’une activité en lien avec :</w:t>
      </w:r>
    </w:p>
    <w:p w14:paraId="7AA83CBA"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 Etablir une relation bienveillante et sécurisante avec la personne (ex : aide à la prise des repas) …</w:t>
      </w:r>
    </w:p>
    <w:p w14:paraId="232EA854"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4FFC62A0" w14:textId="68F763FF" w:rsidR="008F03E5" w:rsidRDefault="005141BF">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En CAP, comme en MCAD</w:t>
      </w:r>
      <w:r w:rsidR="006C5BE7">
        <w:rPr>
          <w:rFonts w:ascii="Arial" w:eastAsia="Arial" w:hAnsi="Arial" w:cs="Arial"/>
          <w:color w:val="000000"/>
        </w:rPr>
        <w:t>,</w:t>
      </w:r>
      <w:r>
        <w:rPr>
          <w:rFonts w:ascii="Arial" w:eastAsia="Arial" w:hAnsi="Arial" w:cs="Arial"/>
          <w:color w:val="000000"/>
        </w:rPr>
        <w:t xml:space="preserve"> les connaissances seront abordées, dans la mesure du possible, à partir de situations de travail.</w:t>
      </w:r>
    </w:p>
    <w:p w14:paraId="2060723D"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2F0B4708" w14:textId="77777777" w:rsidR="008F03E5" w:rsidRDefault="005141BF" w:rsidP="008E5423">
      <w:pPr>
        <w:pBdr>
          <w:top w:val="nil"/>
          <w:left w:val="nil"/>
          <w:bottom w:val="nil"/>
          <w:right w:val="nil"/>
          <w:between w:val="nil"/>
        </w:pBdr>
        <w:shd w:val="clear" w:color="auto" w:fill="DEEAF6" w:themeFill="accent5" w:themeFillTint="33"/>
        <w:spacing w:after="0"/>
        <w:ind w:left="720"/>
        <w:rPr>
          <w:rFonts w:ascii="Arial" w:eastAsia="Arial" w:hAnsi="Arial" w:cs="Arial"/>
          <w:b/>
          <w:color w:val="000000"/>
        </w:rPr>
      </w:pPr>
      <w:r>
        <w:rPr>
          <w:rFonts w:ascii="Arial" w:eastAsia="Arial" w:hAnsi="Arial" w:cs="Arial"/>
          <w:b/>
          <w:color w:val="000000"/>
        </w:rPr>
        <w:t>Exemples en CAP</w:t>
      </w:r>
    </w:p>
    <w:p w14:paraId="5EB0D293" w14:textId="77777777" w:rsidR="008F03E5" w:rsidRDefault="005141BF" w:rsidP="008E5423">
      <w:pPr>
        <w:pBdr>
          <w:top w:val="nil"/>
          <w:left w:val="nil"/>
          <w:bottom w:val="nil"/>
          <w:right w:val="nil"/>
          <w:between w:val="nil"/>
        </w:pBdr>
        <w:shd w:val="clear" w:color="auto" w:fill="DEEAF6" w:themeFill="accent5" w:themeFillTint="33"/>
        <w:spacing w:after="0"/>
        <w:ind w:left="720"/>
        <w:rPr>
          <w:rFonts w:ascii="Arial" w:eastAsia="Arial" w:hAnsi="Arial" w:cs="Arial"/>
          <w:color w:val="000000"/>
        </w:rPr>
      </w:pPr>
      <w:r>
        <w:rPr>
          <w:rFonts w:ascii="Arial" w:eastAsia="Arial" w:hAnsi="Arial" w:cs="Arial"/>
          <w:color w:val="000000"/>
        </w:rPr>
        <w:t xml:space="preserve"> Les PFMP se déroulent en structure auprès de laquelle les élèves recueilleront une documentation professionnelle. Les études technologiques pourront s’appuyer sur ces documents :</w:t>
      </w:r>
    </w:p>
    <w:p w14:paraId="408B34FB"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Travail sur des protocoles recueillis lors de la PFMP : Décrire le protocole dans le cadre de la réalisation d’un entretien journalier d’un espace collectif</w:t>
      </w:r>
    </w:p>
    <w:p w14:paraId="377C6A62"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Présentation de matériels, comparaison des équipements </w:t>
      </w:r>
    </w:p>
    <w:p w14:paraId="3B0A0C57"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Appropriation des fiches techniques, plannings, protocoles… </w:t>
      </w:r>
    </w:p>
    <w:p w14:paraId="0B883E2D"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04C5EC4A" w14:textId="77777777" w:rsidR="008F03E5" w:rsidRDefault="005141BF">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 xml:space="preserve">Le positionnement comme tuteur de ses camarades sur les tâches maitrisées, acquises en PFMP </w:t>
      </w:r>
      <w:r>
        <w:rPr>
          <w:rFonts w:ascii="Arial" w:eastAsia="Arial" w:hAnsi="Arial" w:cs="Arial"/>
          <w:color w:val="000000"/>
        </w:rPr>
        <w:t>:</w:t>
      </w:r>
    </w:p>
    <w:p w14:paraId="38067F3E" w14:textId="77777777" w:rsidR="008F03E5" w:rsidRDefault="005141BF">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Le tutorat entre pairs repose sur la possibilité, pour un élève plus compétent (le tuteur), d’expliquer comment faire à un autre (le tutoré) qui, tout seul, ne parviendrait pas à réaliser correctement une tâche. Il ne s’agit pas simplement de diriger l’action de l’individu aidé, ni de faire à sa place, mais de le soutenir dans la construction de sa propre démarche pour qu’il devienne capable de faire par lui-même.</w:t>
      </w:r>
    </w:p>
    <w:p w14:paraId="6C4C3561"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42A8AB7F" w14:textId="77777777" w:rsidR="008F03E5" w:rsidRDefault="005141BF">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Des travaux d’écriture</w:t>
      </w:r>
      <w:r>
        <w:rPr>
          <w:rFonts w:ascii="Arial" w:eastAsia="Arial" w:hAnsi="Arial" w:cs="Arial"/>
          <w:color w:val="000000"/>
        </w:rPr>
        <w:t>, individuels ou collectifs, avec ou sans l’accompagnement d’un professeur, pour formaliser ou conceptualiser les activités réalisées en entreprise ;</w:t>
      </w:r>
    </w:p>
    <w:p w14:paraId="5BC7F848" w14:textId="77777777" w:rsidR="008F03E5" w:rsidRDefault="005141BF" w:rsidP="00D30DF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EX :  Journal de bord</w:t>
      </w:r>
    </w:p>
    <w:p w14:paraId="218CD77F" w14:textId="77777777" w:rsidR="008F03E5" w:rsidRDefault="005141BF" w:rsidP="00D30DF7">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Des prestations orales</w:t>
      </w:r>
      <w:r>
        <w:rPr>
          <w:rFonts w:ascii="Arial" w:eastAsia="Arial" w:hAnsi="Arial" w:cs="Arial"/>
          <w:color w:val="000000"/>
        </w:rPr>
        <w:t xml:space="preserve"> individuelles ou collectives pour la présentation d’activités professionnelles</w:t>
      </w:r>
    </w:p>
    <w:p w14:paraId="3333E7D9" w14:textId="77777777" w:rsidR="008F03E5" w:rsidRDefault="005141BF" w:rsidP="00D30DF7">
      <w:pPr>
        <w:spacing w:after="0"/>
        <w:ind w:left="360" w:firstLine="348"/>
        <w:rPr>
          <w:rFonts w:ascii="Arial" w:eastAsia="Arial" w:hAnsi="Arial" w:cs="Arial"/>
        </w:rPr>
      </w:pPr>
      <w:r>
        <w:rPr>
          <w:rFonts w:ascii="Arial" w:eastAsia="Arial" w:hAnsi="Arial" w:cs="Arial"/>
        </w:rPr>
        <w:t xml:space="preserve">Exemples : </w:t>
      </w:r>
    </w:p>
    <w:p w14:paraId="695238F6" w14:textId="77777777" w:rsidR="008F03E5" w:rsidRDefault="005141BF">
      <w:pPr>
        <w:numPr>
          <w:ilvl w:val="0"/>
          <w:numId w:val="50"/>
        </w:numPr>
        <w:spacing w:after="0"/>
        <w:rPr>
          <w:rFonts w:ascii="Arial" w:eastAsia="Arial" w:hAnsi="Arial" w:cs="Arial"/>
        </w:rPr>
      </w:pPr>
      <w:r>
        <w:rPr>
          <w:rFonts w:ascii="Arial" w:eastAsia="Arial" w:hAnsi="Arial" w:cs="Arial"/>
        </w:rPr>
        <w:t xml:space="preserve">Identifier les situations professionnelles vécues </w:t>
      </w:r>
    </w:p>
    <w:p w14:paraId="12601A00" w14:textId="2772B2D8" w:rsidR="008F03E5" w:rsidRPr="007E18DA" w:rsidRDefault="005141BF">
      <w:pPr>
        <w:numPr>
          <w:ilvl w:val="0"/>
          <w:numId w:val="50"/>
        </w:numPr>
        <w:rPr>
          <w:ins w:id="137" w:author="thierry baboeuf" w:date="2023-06-27T13:30:00Z"/>
          <w:rFonts w:ascii="Arial" w:eastAsia="Arial" w:hAnsi="Arial" w:cs="Arial"/>
          <w:rPrChange w:id="138" w:author="thierry baboeuf" w:date="2023-06-27T13:30:00Z">
            <w:rPr>
              <w:ins w:id="139" w:author="thierry baboeuf" w:date="2023-06-27T13:30:00Z"/>
              <w:rFonts w:ascii="Arial" w:eastAsia="Arial" w:hAnsi="Arial" w:cs="Arial"/>
              <w:color w:val="000000"/>
            </w:rPr>
          </w:rPrChange>
        </w:rPr>
      </w:pPr>
      <w:r>
        <w:rPr>
          <w:rFonts w:ascii="Arial" w:eastAsia="Arial" w:hAnsi="Arial" w:cs="Arial"/>
          <w:color w:val="000000"/>
        </w:rPr>
        <w:t xml:space="preserve">Repérer les discordances entre ce qui est réalisé et ce qui est enseigné </w:t>
      </w:r>
    </w:p>
    <w:p w14:paraId="7643D5A4" w14:textId="108FCB1C" w:rsidR="007E18DA" w:rsidRDefault="007E18DA" w:rsidP="007E18DA">
      <w:pPr>
        <w:rPr>
          <w:ins w:id="140" w:author="thierry baboeuf" w:date="2023-06-27T13:32:00Z"/>
          <w:rFonts w:ascii="Arial" w:eastAsia="Arial" w:hAnsi="Arial" w:cs="Arial"/>
          <w:color w:val="000000"/>
        </w:rPr>
      </w:pPr>
    </w:p>
    <w:p w14:paraId="776F98E2" w14:textId="1E6B074E" w:rsidR="007E18DA" w:rsidRDefault="007E18DA" w:rsidP="007E18DA">
      <w:pPr>
        <w:rPr>
          <w:ins w:id="141" w:author="thierry baboeuf" w:date="2023-06-27T13:32:00Z"/>
          <w:rFonts w:ascii="Arial" w:eastAsia="Arial" w:hAnsi="Arial" w:cs="Arial"/>
          <w:color w:val="000000"/>
        </w:rPr>
      </w:pPr>
      <w:ins w:id="142" w:author="thierry baboeuf" w:date="2023-06-27T13:32:00Z">
        <w:r>
          <w:rPr>
            <w:rFonts w:ascii="Arial" w:eastAsia="Arial" w:hAnsi="Arial" w:cs="Arial"/>
            <w:color w:val="000000"/>
          </w:rPr>
          <w:t>Extrait du document du livret de suivi des PFMP en Bac Pro ASSP :</w:t>
        </w:r>
      </w:ins>
    </w:p>
    <w:p w14:paraId="4AEDEE9A" w14:textId="77777777" w:rsidR="007E18DA" w:rsidRPr="007E18DA" w:rsidRDefault="007E18DA" w:rsidP="007E18DA">
      <w:pPr>
        <w:spacing w:after="0" w:line="240" w:lineRule="auto"/>
        <w:jc w:val="both"/>
        <w:rPr>
          <w:ins w:id="143" w:author="thierry baboeuf" w:date="2023-06-27T13:32:00Z"/>
          <w:rFonts w:ascii="Arial" w:eastAsia="Times New Roman" w:hAnsi="Arial" w:cs="Arial"/>
          <w:lang w:eastAsia="en-US"/>
        </w:rPr>
      </w:pPr>
      <w:ins w:id="144" w:author="thierry baboeuf" w:date="2023-06-27T13:32:00Z">
        <w:r w:rsidRPr="007E18DA">
          <w:rPr>
            <w:rFonts w:ascii="Arial" w:eastAsia="Times New Roman" w:hAnsi="Arial" w:cs="Arial"/>
            <w:lang w:eastAsia="en-US"/>
          </w:rPr>
          <w:t>Au cours des PFMP vous devez devenir progressivement autonome, réflexif et capable d’analyser la situation, de repérer les besoins et les attentes d’une personne ou d’un groupe de personnes et de mener des activités seul ou en collaboration avec l’équipe pluri professionnelle.</w:t>
        </w:r>
      </w:ins>
    </w:p>
    <w:p w14:paraId="24E770E6" w14:textId="77777777" w:rsidR="007E18DA" w:rsidRPr="007E18DA" w:rsidRDefault="007E18DA" w:rsidP="007E18DA">
      <w:pPr>
        <w:spacing w:after="0" w:line="240" w:lineRule="auto"/>
        <w:rPr>
          <w:ins w:id="145" w:author="thierry baboeuf" w:date="2023-06-27T13:32:00Z"/>
          <w:rFonts w:ascii="Arial" w:eastAsia="Times New Roman" w:hAnsi="Arial" w:cs="Arial"/>
          <w:lang w:eastAsia="en-US"/>
        </w:rPr>
      </w:pPr>
    </w:p>
    <w:p w14:paraId="5DE2F10F" w14:textId="77777777" w:rsidR="007E18DA" w:rsidRPr="007E18DA" w:rsidRDefault="007E18DA" w:rsidP="007E18DA">
      <w:pPr>
        <w:spacing w:after="0" w:line="240" w:lineRule="auto"/>
        <w:rPr>
          <w:ins w:id="146" w:author="thierry baboeuf" w:date="2023-06-27T13:32:00Z"/>
          <w:rFonts w:ascii="Arial" w:eastAsia="Times New Roman" w:hAnsi="Arial" w:cs="Arial"/>
          <w:lang w:eastAsia="en-US"/>
        </w:rPr>
      </w:pPr>
      <w:ins w:id="147" w:author="thierry baboeuf" w:date="2023-06-27T13:32:00Z">
        <w:r w:rsidRPr="007E18DA">
          <w:rPr>
            <w:rFonts w:ascii="Arial" w:eastAsia="Times New Roman" w:hAnsi="Arial" w:cs="Arial"/>
            <w:lang w:eastAsia="en-US"/>
          </w:rPr>
          <w:t xml:space="preserve">Pour chacun des blocs en lien avec la formation : </w:t>
        </w:r>
      </w:ins>
    </w:p>
    <w:p w14:paraId="6646AD8E" w14:textId="77777777" w:rsidR="007E18DA" w:rsidRPr="007E18DA" w:rsidRDefault="007E18DA" w:rsidP="007E18DA">
      <w:pPr>
        <w:spacing w:after="0" w:line="240" w:lineRule="auto"/>
        <w:rPr>
          <w:ins w:id="148" w:author="thierry baboeuf" w:date="2023-06-27T13:32:00Z"/>
          <w:rFonts w:ascii="Arial" w:eastAsia="Times New Roman" w:hAnsi="Arial" w:cs="Arial"/>
          <w:lang w:eastAsia="en-US"/>
        </w:rPr>
      </w:pPr>
      <w:ins w:id="149"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A l’aide de l’annexe 1 : décrire une situation de travail observée et à laquelle vous avez participé</w:t>
        </w:r>
      </w:ins>
    </w:p>
    <w:p w14:paraId="407D0A03" w14:textId="77777777" w:rsidR="007E18DA" w:rsidRPr="007E18DA" w:rsidRDefault="007E18DA" w:rsidP="007E18DA">
      <w:pPr>
        <w:spacing w:after="0" w:line="240" w:lineRule="auto"/>
        <w:rPr>
          <w:ins w:id="150" w:author="thierry baboeuf" w:date="2023-06-27T13:32:00Z"/>
          <w:rFonts w:ascii="Arial" w:eastAsia="Times New Roman" w:hAnsi="Arial" w:cs="Arial"/>
          <w:lang w:eastAsia="en-US"/>
        </w:rPr>
      </w:pPr>
      <w:ins w:id="151"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Lister en vous aidant des tableaux page 15 à 17 les compétences professionnelles mobilisées</w:t>
        </w:r>
      </w:ins>
    </w:p>
    <w:p w14:paraId="17F5DE5F" w14:textId="77777777" w:rsidR="007E18DA" w:rsidRPr="007E18DA" w:rsidRDefault="007E18DA" w:rsidP="007E18DA">
      <w:pPr>
        <w:spacing w:after="0" w:line="240" w:lineRule="auto"/>
        <w:rPr>
          <w:ins w:id="152" w:author="thierry baboeuf" w:date="2023-06-27T13:32:00Z"/>
          <w:rFonts w:ascii="Arial" w:eastAsia="Times New Roman" w:hAnsi="Arial" w:cs="Arial"/>
          <w:lang w:eastAsia="en-US"/>
        </w:rPr>
      </w:pPr>
      <w:ins w:id="153"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Indiquer à l’aide de l’annexe 2 les compétences transversales que vous pensez avoir mises en œuvre dans cette situation, illustrer les d’exemples concrets</w:t>
        </w:r>
      </w:ins>
    </w:p>
    <w:p w14:paraId="4E60AEB7" w14:textId="77777777" w:rsidR="007E18DA" w:rsidRPr="007E18DA" w:rsidRDefault="007E18DA" w:rsidP="007E18DA">
      <w:pPr>
        <w:spacing w:after="0" w:line="240" w:lineRule="auto"/>
        <w:rPr>
          <w:ins w:id="154" w:author="thierry baboeuf" w:date="2023-06-27T13:32:00Z"/>
          <w:rFonts w:ascii="Arial" w:eastAsia="Times New Roman" w:hAnsi="Arial" w:cs="Arial"/>
          <w:lang w:eastAsia="en-US"/>
        </w:rPr>
      </w:pPr>
    </w:p>
    <w:p w14:paraId="6E1B71E7" w14:textId="77777777" w:rsidR="007E18DA" w:rsidRPr="007E18DA" w:rsidRDefault="007E18DA" w:rsidP="007E18DA">
      <w:pPr>
        <w:spacing w:after="0" w:line="240" w:lineRule="auto"/>
        <w:rPr>
          <w:ins w:id="155" w:author="thierry baboeuf" w:date="2023-06-27T13:32:00Z"/>
          <w:rFonts w:ascii="Arial" w:eastAsia="Times New Roman" w:hAnsi="Arial" w:cs="Arial"/>
          <w:lang w:eastAsia="en-US"/>
        </w:rPr>
      </w:pPr>
      <w:ins w:id="156"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Rédiger un bilan sur le niveau d’acquisition des compétences transversales et professionnelles en indiquant ce qui vous semble acquis, ce qu’il est nécessaire de travailler. Les points positifs que vous retenez du travail réalisé, les points à améliorer pour la suite de votre formation.</w:t>
        </w:r>
      </w:ins>
    </w:p>
    <w:p w14:paraId="2DED9970" w14:textId="77777777" w:rsidR="007E18DA" w:rsidRPr="007E18DA" w:rsidRDefault="007E18DA" w:rsidP="007E18DA">
      <w:pPr>
        <w:spacing w:after="0" w:line="240" w:lineRule="auto"/>
        <w:rPr>
          <w:ins w:id="157" w:author="thierry baboeuf" w:date="2023-06-27T13:32:00Z"/>
          <w:rFonts w:ascii="Arial" w:eastAsia="Times New Roman" w:hAnsi="Arial" w:cs="Arial"/>
          <w:lang w:eastAsia="en-US"/>
        </w:rPr>
      </w:pPr>
    </w:p>
    <w:p w14:paraId="0F243488"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58" w:author="thierry baboeuf" w:date="2023-06-27T13:32:00Z"/>
          <w:rFonts w:ascii="Arial" w:eastAsia="Times New Roman" w:hAnsi="Arial" w:cs="Arial"/>
          <w:lang w:eastAsia="en-US"/>
        </w:rPr>
      </w:pPr>
      <w:ins w:id="159" w:author="thierry baboeuf" w:date="2023-06-27T13:32:00Z">
        <w:r w:rsidRPr="007E18DA">
          <w:rPr>
            <w:rFonts w:ascii="Arial" w:eastAsia="Times New Roman" w:hAnsi="Arial" w:cs="Arial"/>
            <w:lang w:eastAsia="en-US"/>
          </w:rPr>
          <w:t xml:space="preserve">Annexe 1 : </w:t>
        </w:r>
      </w:ins>
    </w:p>
    <w:p w14:paraId="7B000CE2"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0" w:author="thierry baboeuf" w:date="2023-06-27T13:32:00Z"/>
          <w:rFonts w:ascii="Arial" w:eastAsia="Times New Roman" w:hAnsi="Arial" w:cs="Arial"/>
          <w:lang w:eastAsia="en-US"/>
        </w:rPr>
      </w:pPr>
      <w:ins w:id="161" w:author="thierry baboeuf" w:date="2023-06-27T13:32:00Z">
        <w:r w:rsidRPr="007E18DA">
          <w:rPr>
            <w:rFonts w:ascii="Arial" w:eastAsia="Times New Roman" w:hAnsi="Arial" w:cs="Arial"/>
            <w:lang w:eastAsia="en-US"/>
          </w:rPr>
          <w:t xml:space="preserve">Définition d’une situation de travail : </w:t>
        </w:r>
      </w:ins>
    </w:p>
    <w:p w14:paraId="4BFB453E"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2" w:author="thierry baboeuf" w:date="2023-06-27T13:32:00Z"/>
          <w:rFonts w:ascii="Arial" w:eastAsia="Times New Roman" w:hAnsi="Arial" w:cs="Arial"/>
          <w:lang w:eastAsia="en-US"/>
        </w:rPr>
      </w:pPr>
    </w:p>
    <w:p w14:paraId="019C4135"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3" w:author="thierry baboeuf" w:date="2023-06-27T13:32:00Z"/>
          <w:rFonts w:ascii="Arial" w:eastAsia="Times New Roman" w:hAnsi="Arial" w:cs="Arial"/>
          <w:lang w:eastAsia="en-US"/>
        </w:rPr>
      </w:pPr>
      <w:ins w:id="164" w:author="thierry baboeuf" w:date="2023-06-27T13:32:00Z">
        <w:r w:rsidRPr="007E18DA">
          <w:rPr>
            <w:rFonts w:ascii="Arial" w:eastAsia="Times New Roman" w:hAnsi="Arial" w:cs="Arial"/>
            <w:lang w:eastAsia="en-US"/>
          </w:rPr>
          <w:t>« Une situation de travail est un moment dans un environnement de travail où un, voire des professionnels, ont à interagir avec cet environnement pour réaliser une ou plusieurs actions. »</w:t>
        </w:r>
      </w:ins>
    </w:p>
    <w:p w14:paraId="627E2E06"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5" w:author="thierry baboeuf" w:date="2023-06-27T13:32:00Z"/>
          <w:rFonts w:ascii="Arial" w:eastAsia="Times New Roman" w:hAnsi="Arial" w:cs="Arial"/>
          <w:lang w:eastAsia="en-US"/>
        </w:rPr>
      </w:pPr>
    </w:p>
    <w:p w14:paraId="1DB8769F"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6" w:author="thierry baboeuf" w:date="2023-06-27T13:32:00Z"/>
          <w:rFonts w:ascii="Arial" w:eastAsia="Times New Roman" w:hAnsi="Arial" w:cs="Arial"/>
          <w:lang w:eastAsia="en-US"/>
        </w:rPr>
      </w:pPr>
      <w:ins w:id="167" w:author="thierry baboeuf" w:date="2023-06-27T13:32:00Z">
        <w:r w:rsidRPr="007E18DA">
          <w:rPr>
            <w:rFonts w:ascii="Arial" w:eastAsia="Times New Roman" w:hAnsi="Arial" w:cs="Arial"/>
            <w:lang w:eastAsia="en-US"/>
          </w:rPr>
          <w:t>Pour décrire une situation de travail on précisera :</w:t>
        </w:r>
      </w:ins>
    </w:p>
    <w:p w14:paraId="48AB79EB"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8" w:author="thierry baboeuf" w:date="2023-06-27T13:32:00Z"/>
          <w:rFonts w:ascii="Arial" w:eastAsia="Times New Roman" w:hAnsi="Arial" w:cs="Arial"/>
          <w:lang w:eastAsia="en-US"/>
        </w:rPr>
      </w:pPr>
    </w:p>
    <w:p w14:paraId="75710323"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69" w:author="thierry baboeuf" w:date="2023-06-27T13:32:00Z"/>
          <w:rFonts w:ascii="Arial" w:eastAsia="Times New Roman" w:hAnsi="Arial" w:cs="Arial"/>
          <w:lang w:eastAsia="en-US"/>
        </w:rPr>
      </w:pPr>
      <w:ins w:id="170"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Le lieu où se déroule la situation : établissement, service, environnement de travail</w:t>
        </w:r>
      </w:ins>
    </w:p>
    <w:p w14:paraId="0B923C98"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71" w:author="thierry baboeuf" w:date="2023-06-27T13:32:00Z"/>
          <w:rFonts w:ascii="Arial" w:eastAsia="Times New Roman" w:hAnsi="Arial" w:cs="Arial"/>
          <w:lang w:eastAsia="en-US"/>
        </w:rPr>
      </w:pPr>
      <w:ins w:id="172"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Les personnes impliquées</w:t>
        </w:r>
      </w:ins>
    </w:p>
    <w:p w14:paraId="042B55D5"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73" w:author="thierry baboeuf" w:date="2023-06-27T13:32:00Z"/>
          <w:rFonts w:ascii="Arial" w:eastAsia="Times New Roman" w:hAnsi="Arial" w:cs="Arial"/>
          <w:lang w:eastAsia="en-US"/>
        </w:rPr>
      </w:pPr>
      <w:ins w:id="174"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Les usagers impliqués</w:t>
        </w:r>
      </w:ins>
    </w:p>
    <w:p w14:paraId="0D889237"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75" w:author="thierry baboeuf" w:date="2023-06-27T13:32:00Z"/>
          <w:rFonts w:ascii="Arial" w:eastAsia="Times New Roman" w:hAnsi="Arial" w:cs="Arial"/>
          <w:lang w:eastAsia="en-US"/>
        </w:rPr>
      </w:pPr>
      <w:ins w:id="176" w:author="thierry baboeuf" w:date="2023-06-27T13:32:00Z">
        <w:r w:rsidRPr="007E18DA">
          <w:rPr>
            <w:rFonts w:ascii="Arial" w:eastAsia="Times New Roman" w:hAnsi="Arial" w:cs="Arial"/>
            <w:lang w:eastAsia="en-US"/>
          </w:rPr>
          <w:t>-</w:t>
        </w:r>
        <w:r w:rsidRPr="007E18DA">
          <w:rPr>
            <w:rFonts w:ascii="Arial" w:eastAsia="Times New Roman" w:hAnsi="Arial" w:cs="Arial"/>
            <w:lang w:eastAsia="en-US"/>
          </w:rPr>
          <w:tab/>
          <w:t>Les actions à réaliser</w:t>
        </w:r>
      </w:ins>
    </w:p>
    <w:p w14:paraId="4B5E068C"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77" w:author="thierry baboeuf" w:date="2023-06-27T13:32:00Z"/>
          <w:rFonts w:ascii="Arial" w:eastAsia="Times New Roman" w:hAnsi="Arial" w:cs="Arial"/>
          <w:lang w:eastAsia="en-US"/>
        </w:rPr>
      </w:pPr>
    </w:p>
    <w:p w14:paraId="712DF608"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jc w:val="both"/>
        <w:rPr>
          <w:ins w:id="178" w:author="thierry baboeuf" w:date="2023-06-27T13:32:00Z"/>
          <w:rFonts w:ascii="Arial" w:eastAsia="Times New Roman" w:hAnsi="Arial" w:cs="Arial"/>
          <w:lang w:eastAsia="en-US"/>
        </w:rPr>
      </w:pPr>
      <w:ins w:id="179" w:author="thierry baboeuf" w:date="2023-06-27T13:32:00Z">
        <w:r w:rsidRPr="007E18DA">
          <w:rPr>
            <w:rFonts w:ascii="Arial" w:eastAsia="Times New Roman" w:hAnsi="Arial" w:cs="Arial"/>
            <w:lang w:eastAsia="en-US"/>
          </w:rPr>
          <w:lastRenderedPageBreak/>
          <w:t>La situation de travail comporte un potentiel d’apprentissage de techniques professionnelles (compétences professionnelles) mais est celle qui mobilise les facultés de raisonnement de la personne (compétences transversales) qui s’y trouve confrontée.</w:t>
        </w:r>
      </w:ins>
    </w:p>
    <w:p w14:paraId="0B44948F" w14:textId="77777777" w:rsidR="007E18DA" w:rsidRPr="007E18DA" w:rsidRDefault="007E18DA" w:rsidP="007E18DA">
      <w:pPr>
        <w:spacing w:after="0" w:line="240" w:lineRule="auto"/>
        <w:rPr>
          <w:ins w:id="180" w:author="thierry baboeuf" w:date="2023-06-27T13:32:00Z"/>
          <w:rFonts w:ascii="Arial" w:eastAsia="Times New Roman" w:hAnsi="Arial" w:cs="Arial"/>
          <w:lang w:eastAsia="en-US"/>
        </w:rPr>
      </w:pPr>
    </w:p>
    <w:p w14:paraId="6103EAF8"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81" w:author="thierry baboeuf" w:date="2023-06-27T13:32:00Z"/>
          <w:rFonts w:ascii="Arial" w:eastAsia="Times New Roman" w:hAnsi="Arial" w:cs="Arial"/>
          <w:lang w:eastAsia="en-US"/>
        </w:rPr>
      </w:pPr>
      <w:ins w:id="182" w:author="thierry baboeuf" w:date="2023-06-27T13:32:00Z">
        <w:r w:rsidRPr="007E18DA">
          <w:rPr>
            <w:rFonts w:ascii="Arial" w:eastAsia="Times New Roman" w:hAnsi="Arial" w:cs="Arial"/>
            <w:lang w:eastAsia="en-US"/>
          </w:rPr>
          <w:t>Annexe 2 : Les compétences Transversales de l’AEFA : agence européenne pour la formation des adultes</w:t>
        </w:r>
      </w:ins>
    </w:p>
    <w:p w14:paraId="6E5A0EB2"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83" w:author="thierry baboeuf" w:date="2023-06-27T13:32:00Z"/>
          <w:rFonts w:ascii="Arial" w:eastAsia="Times New Roman" w:hAnsi="Arial" w:cs="Arial"/>
          <w:lang w:eastAsia="en-US"/>
        </w:rPr>
      </w:pPr>
    </w:p>
    <w:p w14:paraId="0FF2C45E"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84" w:author="thierry baboeuf" w:date="2023-06-27T13:32:00Z"/>
          <w:rFonts w:ascii="Arial" w:eastAsia="Times New Roman" w:hAnsi="Arial" w:cs="Arial"/>
          <w:lang w:eastAsia="en-US"/>
        </w:rPr>
      </w:pPr>
      <w:ins w:id="185" w:author="thierry baboeuf" w:date="2023-06-27T13:32:00Z">
        <w:r w:rsidRPr="007E18DA">
          <w:rPr>
            <w:rFonts w:ascii="Arial" w:eastAsia="Times New Roman" w:hAnsi="Arial" w:cs="Arial"/>
            <w:lang w:eastAsia="en-US"/>
          </w:rPr>
          <w:t>1- Communiquer à l’oral dans le monde professionnel</w:t>
        </w:r>
      </w:ins>
    </w:p>
    <w:p w14:paraId="6F640DCE"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86" w:author="thierry baboeuf" w:date="2023-06-27T13:32:00Z"/>
          <w:rFonts w:ascii="Arial" w:eastAsia="Times New Roman" w:hAnsi="Arial" w:cs="Arial"/>
          <w:lang w:eastAsia="en-US"/>
        </w:rPr>
      </w:pPr>
      <w:ins w:id="187" w:author="thierry baboeuf" w:date="2023-06-27T13:32:00Z">
        <w:r w:rsidRPr="007E18DA">
          <w:rPr>
            <w:rFonts w:ascii="Arial" w:eastAsia="Times New Roman" w:hAnsi="Arial" w:cs="Arial"/>
            <w:lang w:eastAsia="en-US"/>
          </w:rPr>
          <w:t>2- Communiquer à l’écrit dans le monde professionnel</w:t>
        </w:r>
      </w:ins>
    </w:p>
    <w:p w14:paraId="6C7298DC"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88" w:author="thierry baboeuf" w:date="2023-06-27T13:32:00Z"/>
          <w:rFonts w:ascii="Arial" w:eastAsia="Times New Roman" w:hAnsi="Arial" w:cs="Arial"/>
          <w:lang w:eastAsia="en-US"/>
        </w:rPr>
      </w:pPr>
      <w:ins w:id="189" w:author="thierry baboeuf" w:date="2023-06-27T13:32:00Z">
        <w:r w:rsidRPr="007E18DA">
          <w:rPr>
            <w:rFonts w:ascii="Arial" w:eastAsia="Times New Roman" w:hAnsi="Arial" w:cs="Arial"/>
            <w:lang w:eastAsia="en-US"/>
          </w:rPr>
          <w:t>3- Mobiliser les raisonnements mathématiques</w:t>
        </w:r>
      </w:ins>
    </w:p>
    <w:p w14:paraId="035F2809"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90" w:author="thierry baboeuf" w:date="2023-06-27T13:32:00Z"/>
          <w:rFonts w:ascii="Arial" w:eastAsia="Times New Roman" w:hAnsi="Arial" w:cs="Arial"/>
          <w:lang w:eastAsia="en-US"/>
        </w:rPr>
      </w:pPr>
      <w:ins w:id="191" w:author="thierry baboeuf" w:date="2023-06-27T13:32:00Z">
        <w:r w:rsidRPr="007E18DA">
          <w:rPr>
            <w:rFonts w:ascii="Arial" w:eastAsia="Times New Roman" w:hAnsi="Arial" w:cs="Arial"/>
            <w:lang w:eastAsia="en-US"/>
          </w:rPr>
          <w:t>4- Utiliser les outils numériques et l’informatique</w:t>
        </w:r>
      </w:ins>
    </w:p>
    <w:p w14:paraId="748F9B56"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92" w:author="thierry baboeuf" w:date="2023-06-27T13:32:00Z"/>
          <w:rFonts w:ascii="Arial" w:eastAsia="Times New Roman" w:hAnsi="Arial" w:cs="Arial"/>
          <w:lang w:eastAsia="en-US"/>
        </w:rPr>
      </w:pPr>
      <w:ins w:id="193" w:author="thierry baboeuf" w:date="2023-06-27T13:32:00Z">
        <w:r w:rsidRPr="007E18DA">
          <w:rPr>
            <w:rFonts w:ascii="Arial" w:eastAsia="Times New Roman" w:hAnsi="Arial" w:cs="Arial"/>
            <w:lang w:eastAsia="en-US"/>
          </w:rPr>
          <w:t>5- Gérer des informations</w:t>
        </w:r>
      </w:ins>
    </w:p>
    <w:p w14:paraId="444729AE"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94" w:author="thierry baboeuf" w:date="2023-06-27T13:32:00Z"/>
          <w:rFonts w:ascii="Arial" w:eastAsia="Times New Roman" w:hAnsi="Arial" w:cs="Arial"/>
          <w:lang w:eastAsia="en-US"/>
        </w:rPr>
      </w:pPr>
      <w:ins w:id="195" w:author="thierry baboeuf" w:date="2023-06-27T13:32:00Z">
        <w:r w:rsidRPr="007E18DA">
          <w:rPr>
            <w:rFonts w:ascii="Arial" w:eastAsia="Times New Roman" w:hAnsi="Arial" w:cs="Arial"/>
            <w:lang w:eastAsia="en-US"/>
          </w:rPr>
          <w:t>6- S’organiser dans son activité professionnelle</w:t>
        </w:r>
      </w:ins>
    </w:p>
    <w:p w14:paraId="7916C05D"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96" w:author="thierry baboeuf" w:date="2023-06-27T13:32:00Z"/>
          <w:rFonts w:ascii="Arial" w:eastAsia="Times New Roman" w:hAnsi="Arial" w:cs="Arial"/>
          <w:lang w:eastAsia="en-US"/>
        </w:rPr>
      </w:pPr>
      <w:ins w:id="197" w:author="thierry baboeuf" w:date="2023-06-27T13:32:00Z">
        <w:r w:rsidRPr="007E18DA">
          <w:rPr>
            <w:rFonts w:ascii="Arial" w:eastAsia="Times New Roman" w:hAnsi="Arial" w:cs="Arial"/>
            <w:lang w:eastAsia="en-US"/>
          </w:rPr>
          <w:t>7- Appliquer les codes sociaux inhérents au contexte professionnel</w:t>
        </w:r>
      </w:ins>
    </w:p>
    <w:p w14:paraId="78DEACEA"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198" w:author="thierry baboeuf" w:date="2023-06-27T13:32:00Z"/>
          <w:rFonts w:ascii="Arial" w:eastAsia="Times New Roman" w:hAnsi="Arial" w:cs="Arial"/>
          <w:lang w:eastAsia="en-US"/>
        </w:rPr>
      </w:pPr>
      <w:ins w:id="199" w:author="thierry baboeuf" w:date="2023-06-27T13:32:00Z">
        <w:r w:rsidRPr="007E18DA">
          <w:rPr>
            <w:rFonts w:ascii="Arial" w:eastAsia="Times New Roman" w:hAnsi="Arial" w:cs="Arial"/>
            <w:lang w:eastAsia="en-US"/>
          </w:rPr>
          <w:t>8- Travailler en groupe et en équipe</w:t>
        </w:r>
      </w:ins>
    </w:p>
    <w:p w14:paraId="119C740A"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200" w:author="thierry baboeuf" w:date="2023-06-27T13:32:00Z"/>
          <w:rFonts w:ascii="Arial" w:eastAsia="Times New Roman" w:hAnsi="Arial" w:cs="Arial"/>
          <w:lang w:eastAsia="en-US"/>
        </w:rPr>
      </w:pPr>
      <w:ins w:id="201" w:author="thierry baboeuf" w:date="2023-06-27T13:32:00Z">
        <w:r w:rsidRPr="007E18DA">
          <w:rPr>
            <w:rFonts w:ascii="Arial" w:eastAsia="Times New Roman" w:hAnsi="Arial" w:cs="Arial"/>
            <w:lang w:eastAsia="en-US"/>
          </w:rPr>
          <w:t>9- Apprendre et se former tout au long de la vie</w:t>
        </w:r>
      </w:ins>
    </w:p>
    <w:p w14:paraId="3A1C4DD1"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202" w:author="thierry baboeuf" w:date="2023-06-27T13:32:00Z"/>
          <w:rFonts w:ascii="Arial" w:eastAsia="Times New Roman" w:hAnsi="Arial" w:cs="Arial"/>
          <w:lang w:eastAsia="en-US"/>
        </w:rPr>
      </w:pPr>
      <w:ins w:id="203" w:author="thierry baboeuf" w:date="2023-06-27T13:32:00Z">
        <w:r w:rsidRPr="007E18DA">
          <w:rPr>
            <w:rFonts w:ascii="Arial" w:eastAsia="Times New Roman" w:hAnsi="Arial" w:cs="Arial"/>
            <w:lang w:eastAsia="en-US"/>
          </w:rPr>
          <w:t>10- Construire son parcours professionnel</w:t>
        </w:r>
      </w:ins>
    </w:p>
    <w:p w14:paraId="6AE22EE1"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204" w:author="thierry baboeuf" w:date="2023-06-27T13:32:00Z"/>
          <w:rFonts w:ascii="Arial" w:eastAsia="Times New Roman" w:hAnsi="Arial" w:cs="Arial"/>
          <w:lang w:eastAsia="en-US"/>
        </w:rPr>
      </w:pPr>
      <w:ins w:id="205" w:author="thierry baboeuf" w:date="2023-06-27T13:32:00Z">
        <w:r w:rsidRPr="007E18DA">
          <w:rPr>
            <w:rFonts w:ascii="Arial" w:eastAsia="Times New Roman" w:hAnsi="Arial" w:cs="Arial"/>
            <w:lang w:eastAsia="en-US"/>
          </w:rPr>
          <w:t>11- Réaliser son activité selon les cadres réglementaires établis</w:t>
        </w:r>
      </w:ins>
    </w:p>
    <w:p w14:paraId="022D536C" w14:textId="77777777" w:rsidR="007E18DA" w:rsidRPr="007E18DA" w:rsidRDefault="007E18DA" w:rsidP="007E18DA">
      <w:pPr>
        <w:pBdr>
          <w:top w:val="single" w:sz="4" w:space="1" w:color="auto"/>
          <w:left w:val="single" w:sz="4" w:space="4" w:color="auto"/>
          <w:bottom w:val="single" w:sz="4" w:space="1" w:color="auto"/>
          <w:right w:val="single" w:sz="4" w:space="4" w:color="auto"/>
        </w:pBdr>
        <w:spacing w:after="0" w:line="240" w:lineRule="auto"/>
        <w:rPr>
          <w:ins w:id="206" w:author="thierry baboeuf" w:date="2023-06-27T13:32:00Z"/>
          <w:rFonts w:ascii="Arial" w:eastAsia="Times New Roman" w:hAnsi="Arial" w:cs="Arial"/>
          <w:lang w:eastAsia="en-US"/>
        </w:rPr>
      </w:pPr>
      <w:ins w:id="207" w:author="thierry baboeuf" w:date="2023-06-27T13:32:00Z">
        <w:r w:rsidRPr="007E18DA">
          <w:rPr>
            <w:rFonts w:ascii="Arial" w:eastAsia="Times New Roman" w:hAnsi="Arial" w:cs="Arial"/>
            <w:lang w:eastAsia="en-US"/>
          </w:rPr>
          <w:t>12- Adapter son action face à des aléa</w:t>
        </w:r>
      </w:ins>
    </w:p>
    <w:p w14:paraId="0B03F808" w14:textId="77777777" w:rsidR="007E18DA" w:rsidRDefault="007E18DA" w:rsidP="007E18DA">
      <w:pPr>
        <w:rPr>
          <w:ins w:id="208" w:author="thierry baboeuf" w:date="2023-06-27T13:30:00Z"/>
          <w:rFonts w:ascii="Arial" w:eastAsia="Arial" w:hAnsi="Arial" w:cs="Arial"/>
          <w:color w:val="000000"/>
        </w:rPr>
      </w:pPr>
    </w:p>
    <w:p w14:paraId="66AAA874" w14:textId="3C0D4CBF" w:rsidR="007E18DA" w:rsidRDefault="007E18DA" w:rsidP="007E18DA">
      <w:pPr>
        <w:rPr>
          <w:ins w:id="209" w:author="thierry baboeuf" w:date="2023-06-27T13:30:00Z"/>
          <w:rFonts w:ascii="Arial" w:eastAsia="Arial" w:hAnsi="Arial" w:cs="Arial"/>
          <w:color w:val="000000"/>
        </w:rPr>
      </w:pPr>
    </w:p>
    <w:p w14:paraId="654616B9" w14:textId="4CE2A128" w:rsidR="007E18DA" w:rsidRDefault="007E18DA" w:rsidP="007E18DA">
      <w:pPr>
        <w:rPr>
          <w:ins w:id="210" w:author="thierry baboeuf" w:date="2023-06-27T13:30:00Z"/>
          <w:rFonts w:ascii="Arial" w:eastAsia="Arial" w:hAnsi="Arial" w:cs="Arial"/>
          <w:color w:val="000000"/>
        </w:rPr>
      </w:pPr>
    </w:p>
    <w:p w14:paraId="2D4D4F3A" w14:textId="09E539CB" w:rsidR="007E18DA" w:rsidRDefault="007E18DA" w:rsidP="007E18DA">
      <w:pPr>
        <w:rPr>
          <w:ins w:id="211" w:author="thierry baboeuf" w:date="2023-06-27T13:30:00Z"/>
          <w:rFonts w:ascii="Arial" w:eastAsia="Arial" w:hAnsi="Arial" w:cs="Arial"/>
          <w:color w:val="000000"/>
        </w:rPr>
      </w:pPr>
    </w:p>
    <w:p w14:paraId="39E6CC6E" w14:textId="663D6DD4" w:rsidR="007E18DA" w:rsidRDefault="007E18DA" w:rsidP="007E18DA">
      <w:pPr>
        <w:rPr>
          <w:ins w:id="212" w:author="thierry baboeuf" w:date="2023-06-27T13:30:00Z"/>
          <w:rFonts w:ascii="Arial" w:eastAsia="Arial" w:hAnsi="Arial" w:cs="Arial"/>
          <w:color w:val="000000"/>
        </w:rPr>
      </w:pPr>
    </w:p>
    <w:p w14:paraId="5DAB3DFF" w14:textId="0D7653A1" w:rsidR="007E18DA" w:rsidRDefault="007E18DA" w:rsidP="007E18DA">
      <w:pPr>
        <w:rPr>
          <w:ins w:id="213" w:author="thierry baboeuf" w:date="2023-06-27T13:30:00Z"/>
          <w:rFonts w:ascii="Arial" w:eastAsia="Arial" w:hAnsi="Arial" w:cs="Arial"/>
          <w:color w:val="000000"/>
        </w:rPr>
      </w:pPr>
    </w:p>
    <w:p w14:paraId="0F7301DC" w14:textId="4A1B1B81" w:rsidR="007E18DA" w:rsidRDefault="007E18DA" w:rsidP="007E18DA">
      <w:pPr>
        <w:rPr>
          <w:ins w:id="214" w:author="thierry baboeuf" w:date="2023-06-27T13:30:00Z"/>
          <w:rFonts w:ascii="Arial" w:eastAsia="Arial" w:hAnsi="Arial" w:cs="Arial"/>
          <w:color w:val="000000"/>
        </w:rPr>
      </w:pPr>
    </w:p>
    <w:p w14:paraId="0CFB01C0" w14:textId="147EED15" w:rsidR="007E18DA" w:rsidRDefault="007E18DA" w:rsidP="007E18DA">
      <w:pPr>
        <w:rPr>
          <w:ins w:id="215" w:author="thierry baboeuf" w:date="2023-06-27T13:30:00Z"/>
          <w:rFonts w:ascii="Arial" w:eastAsia="Arial" w:hAnsi="Arial" w:cs="Arial"/>
          <w:color w:val="000000"/>
        </w:rPr>
      </w:pPr>
    </w:p>
    <w:p w14:paraId="6459F94C" w14:textId="6ABDBB10" w:rsidR="007E18DA" w:rsidRDefault="007E18DA" w:rsidP="007E18DA">
      <w:pPr>
        <w:rPr>
          <w:ins w:id="216" w:author="thierry baboeuf" w:date="2023-06-27T13:30:00Z"/>
          <w:rFonts w:ascii="Arial" w:eastAsia="Arial" w:hAnsi="Arial" w:cs="Arial"/>
          <w:color w:val="000000"/>
        </w:rPr>
      </w:pPr>
    </w:p>
    <w:p w14:paraId="0BBE4895" w14:textId="1DF32198" w:rsidR="007E18DA" w:rsidRDefault="007E18DA" w:rsidP="007E18DA">
      <w:pPr>
        <w:rPr>
          <w:ins w:id="217" w:author="thierry baboeuf" w:date="2023-06-27T13:30:00Z"/>
          <w:rFonts w:ascii="Arial" w:eastAsia="Arial" w:hAnsi="Arial" w:cs="Arial"/>
          <w:color w:val="000000"/>
        </w:rPr>
      </w:pPr>
    </w:p>
    <w:p w14:paraId="135C972B" w14:textId="62200304" w:rsidR="007E18DA" w:rsidRDefault="007E18DA" w:rsidP="007E18DA">
      <w:pPr>
        <w:rPr>
          <w:ins w:id="218" w:author="thierry baboeuf" w:date="2023-06-27T13:30:00Z"/>
          <w:rFonts w:ascii="Arial" w:eastAsia="Arial" w:hAnsi="Arial" w:cs="Arial"/>
          <w:color w:val="000000"/>
        </w:rPr>
      </w:pPr>
    </w:p>
    <w:p w14:paraId="0120ABB7" w14:textId="5D68373D" w:rsidR="007E18DA" w:rsidRDefault="007E18DA" w:rsidP="007E18DA">
      <w:pPr>
        <w:rPr>
          <w:ins w:id="219" w:author="thierry baboeuf" w:date="2023-06-27T13:30:00Z"/>
          <w:rFonts w:ascii="Arial" w:eastAsia="Arial" w:hAnsi="Arial" w:cs="Arial"/>
          <w:color w:val="000000"/>
        </w:rPr>
      </w:pPr>
    </w:p>
    <w:p w14:paraId="021BFC00" w14:textId="069F4CF7" w:rsidR="007E18DA" w:rsidRDefault="007E18DA" w:rsidP="007E18DA">
      <w:pPr>
        <w:rPr>
          <w:ins w:id="220" w:author="thierry baboeuf" w:date="2023-06-27T13:30:00Z"/>
          <w:rFonts w:ascii="Arial" w:eastAsia="Arial" w:hAnsi="Arial" w:cs="Arial"/>
          <w:color w:val="000000"/>
        </w:rPr>
      </w:pPr>
    </w:p>
    <w:p w14:paraId="285865B8" w14:textId="624300F9" w:rsidR="007E18DA" w:rsidRDefault="007E18DA" w:rsidP="007E18DA">
      <w:pPr>
        <w:rPr>
          <w:ins w:id="221" w:author="thierry baboeuf" w:date="2023-06-27T13:30:00Z"/>
          <w:rFonts w:ascii="Arial" w:eastAsia="Arial" w:hAnsi="Arial" w:cs="Arial"/>
          <w:color w:val="000000"/>
        </w:rPr>
      </w:pPr>
    </w:p>
    <w:p w14:paraId="3F8949CE" w14:textId="10E130DE" w:rsidR="007E18DA" w:rsidRDefault="007E18DA" w:rsidP="007E18DA">
      <w:pPr>
        <w:rPr>
          <w:ins w:id="222" w:author="thierry baboeuf" w:date="2023-06-27T13:30:00Z"/>
          <w:rFonts w:ascii="Arial" w:eastAsia="Arial" w:hAnsi="Arial" w:cs="Arial"/>
          <w:color w:val="000000"/>
        </w:rPr>
      </w:pPr>
    </w:p>
    <w:p w14:paraId="2A1C5DA3" w14:textId="1D40F768" w:rsidR="007E18DA" w:rsidRDefault="007E18DA" w:rsidP="007E18DA">
      <w:pPr>
        <w:rPr>
          <w:ins w:id="223" w:author="thierry baboeuf" w:date="2023-06-27T13:30:00Z"/>
          <w:rFonts w:ascii="Arial" w:eastAsia="Arial" w:hAnsi="Arial" w:cs="Arial"/>
          <w:color w:val="000000"/>
        </w:rPr>
      </w:pPr>
    </w:p>
    <w:p w14:paraId="6060054E" w14:textId="5EB867D6" w:rsidR="007E18DA" w:rsidRDefault="007E18DA" w:rsidP="007E18DA">
      <w:pPr>
        <w:rPr>
          <w:ins w:id="224" w:author="thierry baboeuf" w:date="2023-06-27T13:30:00Z"/>
          <w:rFonts w:ascii="Arial" w:eastAsia="Arial" w:hAnsi="Arial" w:cs="Arial"/>
          <w:color w:val="000000"/>
        </w:rPr>
      </w:pPr>
    </w:p>
    <w:p w14:paraId="63746929" w14:textId="03F343BB" w:rsidR="007E18DA" w:rsidRDefault="007E18DA" w:rsidP="007E18DA">
      <w:pPr>
        <w:rPr>
          <w:ins w:id="225" w:author="thierry baboeuf" w:date="2023-06-27T13:30:00Z"/>
          <w:rFonts w:ascii="Arial" w:eastAsia="Arial" w:hAnsi="Arial" w:cs="Arial"/>
          <w:color w:val="000000"/>
        </w:rPr>
      </w:pPr>
    </w:p>
    <w:p w14:paraId="267A1DC0" w14:textId="35D406CC" w:rsidR="007E18DA" w:rsidRDefault="007E18DA" w:rsidP="007E18DA">
      <w:pPr>
        <w:rPr>
          <w:ins w:id="226" w:author="thierry baboeuf" w:date="2023-06-27T13:30:00Z"/>
          <w:rFonts w:ascii="Arial" w:eastAsia="Arial" w:hAnsi="Arial" w:cs="Arial"/>
          <w:color w:val="000000"/>
        </w:rPr>
      </w:pPr>
    </w:p>
    <w:p w14:paraId="221594DB" w14:textId="30FC59BF" w:rsidR="007E18DA" w:rsidRDefault="007E18DA" w:rsidP="007E18DA">
      <w:pPr>
        <w:rPr>
          <w:ins w:id="227" w:author="thierry baboeuf" w:date="2023-06-27T13:30:00Z"/>
          <w:rFonts w:ascii="Arial" w:eastAsia="Arial" w:hAnsi="Arial" w:cs="Arial"/>
          <w:color w:val="000000"/>
        </w:rPr>
      </w:pPr>
    </w:p>
    <w:p w14:paraId="5C0BB31A" w14:textId="47E2C78F" w:rsidR="007E18DA" w:rsidRDefault="007E18DA" w:rsidP="007E18DA">
      <w:pPr>
        <w:rPr>
          <w:ins w:id="228" w:author="thierry baboeuf" w:date="2023-06-27T13:30:00Z"/>
          <w:rFonts w:ascii="Arial" w:eastAsia="Arial" w:hAnsi="Arial" w:cs="Arial"/>
          <w:color w:val="000000"/>
        </w:rPr>
      </w:pPr>
    </w:p>
    <w:p w14:paraId="620E8DFE" w14:textId="636A2954" w:rsidR="007E18DA" w:rsidRDefault="007E18DA" w:rsidP="007E18DA">
      <w:pPr>
        <w:rPr>
          <w:ins w:id="229" w:author="thierry baboeuf" w:date="2023-06-27T13:30:00Z"/>
          <w:rFonts w:ascii="Arial" w:eastAsia="Arial" w:hAnsi="Arial" w:cs="Arial"/>
          <w:color w:val="000000"/>
        </w:rPr>
      </w:pPr>
    </w:p>
    <w:p w14:paraId="7AC07678" w14:textId="448DDC92" w:rsidR="007E18DA" w:rsidRDefault="007E18DA" w:rsidP="007E18DA">
      <w:pPr>
        <w:rPr>
          <w:ins w:id="230" w:author="thierry baboeuf" w:date="2023-06-27T13:30:00Z"/>
          <w:rFonts w:ascii="Arial" w:eastAsia="Arial" w:hAnsi="Arial" w:cs="Arial"/>
          <w:color w:val="000000"/>
        </w:rPr>
      </w:pPr>
    </w:p>
    <w:p w14:paraId="3566B293" w14:textId="77777777" w:rsidR="007E18DA" w:rsidRDefault="007E18DA" w:rsidP="007E18DA">
      <w:pPr>
        <w:rPr>
          <w:rFonts w:ascii="Arial" w:eastAsia="Arial" w:hAnsi="Arial" w:cs="Arial"/>
        </w:rPr>
        <w:pPrChange w:id="231" w:author="thierry baboeuf" w:date="2023-06-27T13:30:00Z">
          <w:pPr>
            <w:numPr>
              <w:numId w:val="50"/>
            </w:numPr>
            <w:ind w:left="1440" w:hanging="360"/>
          </w:pPr>
        </w:pPrChange>
      </w:pPr>
    </w:p>
    <w:p w14:paraId="0BD2234E" w14:textId="77777777" w:rsidR="008F03E5" w:rsidRDefault="005141BF">
      <w:pPr>
        <w:rPr>
          <w:rFonts w:ascii="Arial" w:eastAsia="Arial" w:hAnsi="Arial" w:cs="Arial"/>
          <w:b/>
        </w:rPr>
      </w:pPr>
      <w:r>
        <w:rPr>
          <w:rFonts w:ascii="Arial" w:eastAsia="Arial" w:hAnsi="Arial" w:cs="Arial"/>
          <w:b/>
        </w:rPr>
        <w:lastRenderedPageBreak/>
        <w:t>Eléments de réponse aux questions qui peuvent se poser au sujet des lieux de PFMP en CAP « Agent accompagnant au grand âge » :</w:t>
      </w:r>
    </w:p>
    <w:p w14:paraId="17A12EBF" w14:textId="1719381F" w:rsidR="008F03E5" w:rsidRDefault="005141BF" w:rsidP="00D27C02">
      <w:pPr>
        <w:shd w:val="clear" w:color="auto" w:fill="FFFF00"/>
        <w:rPr>
          <w:rFonts w:ascii="Arial" w:eastAsia="Arial" w:hAnsi="Arial" w:cs="Arial"/>
        </w:rPr>
        <w:pPrChange w:id="232" w:author="thierry baboeuf" w:date="2023-06-27T13:29:00Z">
          <w:pPr/>
        </w:pPrChange>
      </w:pPr>
      <w:r>
        <w:rPr>
          <w:rFonts w:ascii="Arial" w:eastAsia="Arial" w:hAnsi="Arial" w:cs="Arial"/>
          <w:u w:val="single"/>
        </w:rPr>
        <w:t>Lieux</w:t>
      </w:r>
      <w:r>
        <w:rPr>
          <w:rFonts w:ascii="Arial" w:eastAsia="Arial" w:hAnsi="Arial" w:cs="Arial"/>
        </w:rPr>
        <w:t xml:space="preserve"> : </w:t>
      </w:r>
      <w:r>
        <w:rPr>
          <w:rFonts w:ascii="Arial" w:eastAsia="Arial" w:hAnsi="Arial" w:cs="Arial"/>
          <w:b/>
        </w:rPr>
        <w:t>structures</w:t>
      </w:r>
      <w:r>
        <w:rPr>
          <w:rFonts w:ascii="Arial" w:eastAsia="Arial" w:hAnsi="Arial" w:cs="Arial"/>
        </w:rPr>
        <w:t xml:space="preserve"> sociales ou médico-sociales accueillant </w:t>
      </w:r>
      <w:r>
        <w:rPr>
          <w:rFonts w:ascii="Arial" w:eastAsia="Arial" w:hAnsi="Arial" w:cs="Arial"/>
          <w:b/>
        </w:rPr>
        <w:t>des personnes âgées</w:t>
      </w:r>
      <w:r>
        <w:rPr>
          <w:rFonts w:ascii="Arial" w:eastAsia="Arial" w:hAnsi="Arial" w:cs="Arial"/>
        </w:rPr>
        <w:t>. Pas de PFMP en milieu médicalisé, ni structures accueillant des personnes en situation de handicap, ni centre de rééducation, ni blanchisserie privée.</w:t>
      </w:r>
      <w:r w:rsidR="00B22EC8">
        <w:rPr>
          <w:rFonts w:ascii="Arial" w:eastAsia="Arial" w:hAnsi="Arial" w:cs="Arial"/>
        </w:rPr>
        <w:t xml:space="preserve"> </w:t>
      </w:r>
      <w:r w:rsidR="00791F49">
        <w:rPr>
          <w:rFonts w:ascii="Arial" w:eastAsia="Arial" w:hAnsi="Arial" w:cs="Arial"/>
        </w:rPr>
        <w:t xml:space="preserve">L’équipe s’assure que les compétences du référentiel sont </w:t>
      </w:r>
      <w:r w:rsidR="00261A62">
        <w:rPr>
          <w:rFonts w:ascii="Arial" w:eastAsia="Arial" w:hAnsi="Arial" w:cs="Arial"/>
        </w:rPr>
        <w:t>travaillées</w:t>
      </w:r>
      <w:r w:rsidR="00791F49">
        <w:rPr>
          <w:rFonts w:ascii="Arial" w:eastAsia="Arial" w:hAnsi="Arial" w:cs="Arial"/>
        </w:rPr>
        <w:t xml:space="preserve"> sur le lieu </w:t>
      </w:r>
      <w:r w:rsidR="00261A62">
        <w:rPr>
          <w:rFonts w:ascii="Arial" w:eastAsia="Arial" w:hAnsi="Arial" w:cs="Arial"/>
        </w:rPr>
        <w:t>de PFMP.</w:t>
      </w:r>
    </w:p>
    <w:p w14:paraId="1D8B0CD6" w14:textId="77777777" w:rsidR="008F03E5" w:rsidRDefault="005141BF">
      <w:pPr>
        <w:rPr>
          <w:rFonts w:ascii="Arial" w:eastAsia="Arial" w:hAnsi="Arial" w:cs="Arial"/>
        </w:rPr>
      </w:pPr>
      <w:r>
        <w:rPr>
          <w:rFonts w:ascii="Arial" w:eastAsia="Arial" w:hAnsi="Arial" w:cs="Arial"/>
        </w:rPr>
        <w:t xml:space="preserve">Le lieu de PFMP peut être identique sur une même année avec passage dans différents services de la structure (distribution des repas en collectif ou en chambres, entretien espaces collectifs ou privés, linge...). Les structures peuvent aussi être différentes pour chaque période.  </w:t>
      </w:r>
    </w:p>
    <w:p w14:paraId="7A783119" w14:textId="77777777" w:rsidR="008F03E5" w:rsidRDefault="005141BF">
      <w:pPr>
        <w:rPr>
          <w:rFonts w:ascii="Arial" w:eastAsia="Arial" w:hAnsi="Arial" w:cs="Arial"/>
        </w:rPr>
      </w:pPr>
      <w:r>
        <w:rPr>
          <w:rFonts w:ascii="Arial" w:eastAsia="Arial" w:hAnsi="Arial" w:cs="Arial"/>
        </w:rPr>
        <w:t xml:space="preserve">Il n’est pas nécessaire que la structure entretienne le linge sur place. Le traitement peut être externalisé. Dans ce cas, il y aura un suivi du linge sous-traité, le stagiaire s’appropriera les procédures. </w:t>
      </w:r>
    </w:p>
    <w:p w14:paraId="70009799" w14:textId="2757426C" w:rsidR="008F03E5" w:rsidRDefault="005141BF">
      <w:pPr>
        <w:rPr>
          <w:ins w:id="233" w:author="thierry baboeuf" w:date="2023-06-27T13:33:00Z"/>
          <w:rFonts w:ascii="Arial" w:eastAsia="Arial" w:hAnsi="Arial" w:cs="Arial"/>
        </w:rPr>
      </w:pPr>
      <w:r>
        <w:rPr>
          <w:rFonts w:ascii="Arial" w:eastAsia="Arial" w:hAnsi="Arial" w:cs="Arial"/>
        </w:rPr>
        <w:t xml:space="preserve">La répartition des PFMP relève de l’autonomie des établissements, dans le respect des grilles horaires en vigueur. L’équipe pédagogique déterminera les conditions de l’alternance en fonction du projet pédagogique, des contraintes locales, des caractéristiques des lieux </w:t>
      </w:r>
      <w:r w:rsidR="00C106F2">
        <w:rPr>
          <w:rFonts w:ascii="Arial" w:eastAsia="Arial" w:hAnsi="Arial" w:cs="Arial"/>
        </w:rPr>
        <w:t xml:space="preserve">de </w:t>
      </w:r>
      <w:r w:rsidR="00C106F2" w:rsidRPr="00C106F2">
        <w:rPr>
          <w:rFonts w:ascii="Arial" w:eastAsia="Arial" w:hAnsi="Arial" w:cs="Arial"/>
        </w:rPr>
        <w:t>PFMP</w:t>
      </w:r>
      <w:r w:rsidR="00FF29B9" w:rsidRPr="00C106F2">
        <w:rPr>
          <w:rFonts w:ascii="Arial" w:eastAsia="Arial" w:hAnsi="Arial" w:cs="Arial"/>
        </w:rPr>
        <w:t>.</w:t>
      </w:r>
    </w:p>
    <w:p w14:paraId="599BFF53" w14:textId="2379CB0E" w:rsidR="007E18DA" w:rsidRDefault="007E18DA">
      <w:pPr>
        <w:rPr>
          <w:ins w:id="234" w:author="thierry baboeuf" w:date="2023-06-27T13:35:00Z"/>
          <w:rFonts w:ascii="Arial" w:eastAsia="Arial" w:hAnsi="Arial" w:cs="Arial"/>
        </w:rPr>
      </w:pPr>
      <w:ins w:id="235" w:author="thierry baboeuf" w:date="2023-06-27T13:34:00Z">
        <w:r>
          <w:rPr>
            <w:rFonts w:ascii="Arial" w:eastAsia="Arial" w:hAnsi="Arial" w:cs="Arial"/>
          </w:rPr>
          <w:t xml:space="preserve">Retour synthèse </w:t>
        </w:r>
      </w:ins>
      <w:ins w:id="236" w:author="thierry baboeuf" w:date="2023-06-27T13:35:00Z">
        <w:r>
          <w:rPr>
            <w:rFonts w:ascii="Arial" w:eastAsia="Arial" w:hAnsi="Arial" w:cs="Arial"/>
          </w:rPr>
          <w:t>réunion du 23 mai 2023 :</w:t>
        </w:r>
      </w:ins>
    </w:p>
    <w:p w14:paraId="5C69838F" w14:textId="77777777" w:rsidR="007E18DA" w:rsidRPr="007E18DA" w:rsidRDefault="007E18DA" w:rsidP="007E18DA">
      <w:pPr>
        <w:spacing w:after="0" w:line="240" w:lineRule="auto"/>
        <w:rPr>
          <w:ins w:id="237" w:author="thierry baboeuf" w:date="2023-06-27T13:35:00Z"/>
          <w:rFonts w:asciiTheme="minorHAnsi" w:eastAsiaTheme="minorHAnsi" w:hAnsiTheme="minorHAnsi" w:cstheme="minorBidi"/>
          <w:b/>
          <w:sz w:val="36"/>
          <w:szCs w:val="36"/>
          <w:u w:val="single"/>
          <w:lang w:eastAsia="en-US"/>
        </w:rPr>
      </w:pPr>
      <w:ins w:id="238" w:author="thierry baboeuf" w:date="2023-06-27T13:35:00Z">
        <w:r w:rsidRPr="007E18DA">
          <w:rPr>
            <w:rFonts w:asciiTheme="minorHAnsi" w:eastAsiaTheme="minorHAnsi" w:hAnsiTheme="minorHAnsi" w:cstheme="minorBidi"/>
            <w:b/>
            <w:sz w:val="36"/>
            <w:szCs w:val="36"/>
            <w:u w:val="single"/>
            <w:lang w:eastAsia="en-US"/>
          </w:rPr>
          <w:t xml:space="preserve">LIEUX POSSIBLES DE PFMP </w:t>
        </w:r>
      </w:ins>
    </w:p>
    <w:p w14:paraId="56E8FDBC" w14:textId="77777777" w:rsidR="007E18DA" w:rsidRPr="007E18DA" w:rsidRDefault="007E18DA" w:rsidP="007E18DA">
      <w:pPr>
        <w:spacing w:after="0" w:line="240" w:lineRule="auto"/>
        <w:rPr>
          <w:ins w:id="239" w:author="thierry baboeuf" w:date="2023-06-27T13:35:00Z"/>
          <w:rFonts w:asciiTheme="minorHAnsi" w:eastAsiaTheme="minorHAnsi" w:hAnsiTheme="minorHAnsi" w:cstheme="minorBidi"/>
          <w:b/>
          <w:sz w:val="36"/>
          <w:szCs w:val="36"/>
          <w:u w:val="single"/>
          <w:lang w:eastAsia="en-US"/>
        </w:rPr>
      </w:pPr>
    </w:p>
    <w:p w14:paraId="435AE7A5" w14:textId="77777777" w:rsidR="007E18DA" w:rsidRPr="007E18DA" w:rsidRDefault="007E18DA" w:rsidP="007E18DA">
      <w:pPr>
        <w:spacing w:after="0" w:line="240" w:lineRule="auto"/>
        <w:rPr>
          <w:ins w:id="240" w:author="thierry baboeuf" w:date="2023-06-27T13:35:00Z"/>
          <w:rFonts w:asciiTheme="minorHAnsi" w:eastAsiaTheme="minorHAnsi" w:hAnsiTheme="minorHAnsi" w:cstheme="minorBidi"/>
          <w:sz w:val="36"/>
          <w:szCs w:val="36"/>
          <w:lang w:eastAsia="en-US"/>
        </w:rPr>
      </w:pPr>
      <w:ins w:id="241" w:author="thierry baboeuf" w:date="2023-06-27T13:35:00Z">
        <w:r w:rsidRPr="007E18DA">
          <w:rPr>
            <w:rFonts w:asciiTheme="minorHAnsi" w:eastAsiaTheme="minorHAnsi" w:hAnsiTheme="minorHAnsi" w:cstheme="minorBidi"/>
            <w:sz w:val="36"/>
            <w:szCs w:val="36"/>
            <w:lang w:eastAsia="en-US"/>
          </w:rPr>
          <w:t>EHPAD</w:t>
        </w:r>
      </w:ins>
    </w:p>
    <w:p w14:paraId="11757053" w14:textId="77777777" w:rsidR="007E18DA" w:rsidRPr="007E18DA" w:rsidRDefault="007E18DA" w:rsidP="007E18DA">
      <w:pPr>
        <w:spacing w:after="0" w:line="240" w:lineRule="auto"/>
        <w:rPr>
          <w:ins w:id="242" w:author="thierry baboeuf" w:date="2023-06-27T13:35:00Z"/>
          <w:rFonts w:asciiTheme="minorHAnsi" w:eastAsiaTheme="minorHAnsi" w:hAnsiTheme="minorHAnsi" w:cstheme="minorBidi"/>
          <w:sz w:val="36"/>
          <w:szCs w:val="36"/>
          <w:lang w:eastAsia="en-US"/>
        </w:rPr>
      </w:pPr>
      <w:ins w:id="243" w:author="thierry baboeuf" w:date="2023-06-27T13:35:00Z">
        <w:r w:rsidRPr="007E18DA">
          <w:rPr>
            <w:rFonts w:asciiTheme="minorHAnsi" w:eastAsiaTheme="minorHAnsi" w:hAnsiTheme="minorHAnsi" w:cstheme="minorBidi"/>
            <w:sz w:val="36"/>
            <w:szCs w:val="36"/>
            <w:lang w:eastAsia="en-US"/>
          </w:rPr>
          <w:t>MARPA &amp; MARPAD (maison d’accueil rural pour personnes âgées)</w:t>
        </w:r>
      </w:ins>
    </w:p>
    <w:p w14:paraId="6162C949" w14:textId="77777777" w:rsidR="007E18DA" w:rsidRPr="007E18DA" w:rsidRDefault="007E18DA" w:rsidP="007E18DA">
      <w:pPr>
        <w:spacing w:after="0" w:line="240" w:lineRule="auto"/>
        <w:rPr>
          <w:ins w:id="244" w:author="thierry baboeuf" w:date="2023-06-27T13:35:00Z"/>
          <w:rFonts w:asciiTheme="minorHAnsi" w:eastAsiaTheme="minorHAnsi" w:hAnsiTheme="minorHAnsi" w:cstheme="minorBidi"/>
          <w:sz w:val="36"/>
          <w:szCs w:val="36"/>
          <w:lang w:eastAsia="en-US"/>
        </w:rPr>
      </w:pPr>
      <w:ins w:id="245" w:author="thierry baboeuf" w:date="2023-06-27T13:35:00Z">
        <w:r w:rsidRPr="007E18DA">
          <w:rPr>
            <w:rFonts w:asciiTheme="minorHAnsi" w:eastAsiaTheme="minorHAnsi" w:hAnsiTheme="minorHAnsi" w:cstheme="minorBidi"/>
            <w:sz w:val="36"/>
            <w:szCs w:val="36"/>
            <w:lang w:eastAsia="en-US"/>
          </w:rPr>
          <w:t>RPA (résidence pour personnes âgées)</w:t>
        </w:r>
      </w:ins>
    </w:p>
    <w:p w14:paraId="25D0EB02" w14:textId="77777777" w:rsidR="007E18DA" w:rsidRPr="007E18DA" w:rsidRDefault="007E18DA" w:rsidP="007E18DA">
      <w:pPr>
        <w:spacing w:after="0" w:line="240" w:lineRule="auto"/>
        <w:rPr>
          <w:ins w:id="246" w:author="thierry baboeuf" w:date="2023-06-27T13:35:00Z"/>
          <w:rFonts w:asciiTheme="minorHAnsi" w:eastAsiaTheme="minorHAnsi" w:hAnsiTheme="minorHAnsi" w:cstheme="minorBidi"/>
          <w:sz w:val="36"/>
          <w:szCs w:val="36"/>
          <w:lang w:eastAsia="en-US"/>
        </w:rPr>
      </w:pPr>
      <w:ins w:id="247" w:author="thierry baboeuf" w:date="2023-06-27T13:35:00Z">
        <w:r w:rsidRPr="007E18DA">
          <w:rPr>
            <w:rFonts w:asciiTheme="minorHAnsi" w:eastAsiaTheme="minorHAnsi" w:hAnsiTheme="minorHAnsi" w:cstheme="minorBidi"/>
            <w:sz w:val="36"/>
            <w:szCs w:val="36"/>
            <w:lang w:eastAsia="en-US"/>
          </w:rPr>
          <w:t>Petites unités de vie (comme EHPAD, places d’accueil réduites)</w:t>
        </w:r>
      </w:ins>
    </w:p>
    <w:p w14:paraId="5AD47E5F" w14:textId="286C49D0" w:rsidR="007E18DA" w:rsidRPr="007E18DA" w:rsidRDefault="007E18DA" w:rsidP="007E18DA">
      <w:pPr>
        <w:spacing w:after="0" w:line="240" w:lineRule="auto"/>
        <w:rPr>
          <w:ins w:id="248" w:author="thierry baboeuf" w:date="2023-06-27T13:35:00Z"/>
          <w:rFonts w:asciiTheme="minorHAnsi" w:eastAsiaTheme="minorHAnsi" w:hAnsiTheme="minorHAnsi" w:cstheme="minorBidi"/>
          <w:sz w:val="36"/>
          <w:szCs w:val="36"/>
          <w:lang w:eastAsia="en-US"/>
        </w:rPr>
      </w:pPr>
      <w:ins w:id="249" w:author="thierry baboeuf" w:date="2023-06-27T13:35:00Z">
        <w:r w:rsidRPr="007E18DA">
          <w:rPr>
            <w:rFonts w:asciiTheme="minorHAnsi" w:eastAsiaTheme="minorHAnsi" w:hAnsiTheme="minorHAnsi" w:cstheme="minorBidi"/>
            <w:sz w:val="36"/>
            <w:szCs w:val="36"/>
            <w:lang w:eastAsia="en-US"/>
          </w:rPr>
          <w:t>Résidence séniore</w:t>
        </w:r>
        <w:r w:rsidRPr="007E18DA">
          <w:rPr>
            <w:rFonts w:asciiTheme="minorHAnsi" w:eastAsiaTheme="minorHAnsi" w:hAnsiTheme="minorHAnsi" w:cstheme="minorBidi"/>
            <w:sz w:val="36"/>
            <w:szCs w:val="36"/>
            <w:lang w:eastAsia="en-US"/>
          </w:rPr>
          <w:t xml:space="preserve"> (type </w:t>
        </w:r>
        <w:proofErr w:type="gramStart"/>
        <w:r w:rsidRPr="007E18DA">
          <w:rPr>
            <w:rFonts w:asciiTheme="minorHAnsi" w:eastAsiaTheme="minorHAnsi" w:hAnsiTheme="minorHAnsi" w:cstheme="minorBidi"/>
            <w:sz w:val="36"/>
            <w:szCs w:val="36"/>
            <w:lang w:eastAsia="en-US"/>
          </w:rPr>
          <w:t>LOGEA ,</w:t>
        </w:r>
        <w:proofErr w:type="gramEnd"/>
        <w:r w:rsidRPr="007E18DA">
          <w:rPr>
            <w:rFonts w:asciiTheme="minorHAnsi" w:eastAsiaTheme="minorHAnsi" w:hAnsiTheme="minorHAnsi" w:cstheme="minorBidi"/>
            <w:sz w:val="36"/>
            <w:szCs w:val="36"/>
            <w:lang w:eastAsia="en-US"/>
          </w:rPr>
          <w:t xml:space="preserve"> SENIORIALES, LES GIRANDIERES, DOMITYS)</w:t>
        </w:r>
      </w:ins>
    </w:p>
    <w:p w14:paraId="2500E9C4" w14:textId="77777777" w:rsidR="007E18DA" w:rsidRPr="007E18DA" w:rsidRDefault="007E18DA" w:rsidP="007E18DA">
      <w:pPr>
        <w:spacing w:after="0" w:line="240" w:lineRule="auto"/>
        <w:rPr>
          <w:ins w:id="250" w:author="thierry baboeuf" w:date="2023-06-27T13:35:00Z"/>
          <w:rFonts w:asciiTheme="minorHAnsi" w:eastAsiaTheme="minorHAnsi" w:hAnsiTheme="minorHAnsi" w:cstheme="minorBidi"/>
          <w:sz w:val="36"/>
          <w:szCs w:val="36"/>
          <w:lang w:eastAsia="en-US"/>
        </w:rPr>
      </w:pPr>
      <w:ins w:id="251" w:author="thierry baboeuf" w:date="2023-06-27T13:35:00Z">
        <w:r w:rsidRPr="007E18DA">
          <w:rPr>
            <w:rFonts w:asciiTheme="minorHAnsi" w:eastAsiaTheme="minorHAnsi" w:hAnsiTheme="minorHAnsi" w:cstheme="minorBidi"/>
            <w:sz w:val="36"/>
            <w:szCs w:val="36"/>
            <w:lang w:eastAsia="en-US"/>
          </w:rPr>
          <w:t xml:space="preserve">Logement foyer </w:t>
        </w:r>
      </w:ins>
    </w:p>
    <w:p w14:paraId="2F14C338" w14:textId="77777777" w:rsidR="007E18DA" w:rsidRPr="007E18DA" w:rsidRDefault="007E18DA" w:rsidP="007E18DA">
      <w:pPr>
        <w:spacing w:after="0" w:line="240" w:lineRule="auto"/>
        <w:rPr>
          <w:ins w:id="252" w:author="thierry baboeuf" w:date="2023-06-27T13:35:00Z"/>
          <w:rFonts w:asciiTheme="minorHAnsi" w:eastAsiaTheme="minorHAnsi" w:hAnsiTheme="minorHAnsi" w:cstheme="minorBidi"/>
          <w:sz w:val="36"/>
          <w:szCs w:val="36"/>
          <w:lang w:eastAsia="en-US"/>
        </w:rPr>
      </w:pPr>
      <w:ins w:id="253" w:author="thierry baboeuf" w:date="2023-06-27T13:35:00Z">
        <w:r w:rsidRPr="007E18DA">
          <w:rPr>
            <w:rFonts w:asciiTheme="minorHAnsi" w:eastAsiaTheme="minorHAnsi" w:hAnsiTheme="minorHAnsi" w:cstheme="minorBidi"/>
            <w:sz w:val="36"/>
            <w:szCs w:val="36"/>
            <w:lang w:eastAsia="en-US"/>
          </w:rPr>
          <w:t>USLD (unité de soins de longue durée surveillance médicale constante : hôpital)</w:t>
        </w:r>
      </w:ins>
    </w:p>
    <w:p w14:paraId="4A920BF7" w14:textId="77777777" w:rsidR="007E18DA" w:rsidRPr="007E18DA" w:rsidRDefault="007E18DA" w:rsidP="007E18DA">
      <w:pPr>
        <w:spacing w:after="0" w:line="240" w:lineRule="auto"/>
        <w:rPr>
          <w:ins w:id="254" w:author="thierry baboeuf" w:date="2023-06-27T13:35:00Z"/>
          <w:rFonts w:asciiTheme="minorHAnsi" w:eastAsiaTheme="minorHAnsi" w:hAnsiTheme="minorHAnsi" w:cstheme="minorBidi"/>
          <w:sz w:val="36"/>
          <w:szCs w:val="36"/>
          <w:lang w:eastAsia="en-US"/>
        </w:rPr>
      </w:pPr>
      <w:ins w:id="255" w:author="thierry baboeuf" w:date="2023-06-27T13:35:00Z">
        <w:r w:rsidRPr="007E18DA">
          <w:rPr>
            <w:rFonts w:asciiTheme="minorHAnsi" w:eastAsiaTheme="minorHAnsi" w:hAnsiTheme="minorHAnsi" w:cstheme="minorBidi"/>
            <w:sz w:val="36"/>
            <w:szCs w:val="36"/>
            <w:lang w:eastAsia="en-US"/>
          </w:rPr>
          <w:t xml:space="preserve">MAISON DE REPOS </w:t>
        </w:r>
      </w:ins>
    </w:p>
    <w:p w14:paraId="5FE1EDA7" w14:textId="77777777" w:rsidR="007E18DA" w:rsidRPr="007E18DA" w:rsidRDefault="007E18DA" w:rsidP="007E18DA">
      <w:pPr>
        <w:spacing w:after="0" w:line="240" w:lineRule="auto"/>
        <w:rPr>
          <w:ins w:id="256" w:author="thierry baboeuf" w:date="2023-06-27T13:35:00Z"/>
          <w:rFonts w:asciiTheme="minorHAnsi" w:eastAsiaTheme="minorHAnsi" w:hAnsiTheme="minorHAnsi" w:cstheme="minorBidi"/>
          <w:sz w:val="36"/>
          <w:szCs w:val="36"/>
          <w:lang w:eastAsia="en-US"/>
        </w:rPr>
      </w:pPr>
      <w:ins w:id="257" w:author="thierry baboeuf" w:date="2023-06-27T13:35:00Z">
        <w:r w:rsidRPr="007E18DA">
          <w:rPr>
            <w:rFonts w:asciiTheme="minorHAnsi" w:eastAsiaTheme="minorHAnsi" w:hAnsiTheme="minorHAnsi" w:cstheme="minorBidi"/>
            <w:sz w:val="36"/>
            <w:szCs w:val="36"/>
            <w:lang w:eastAsia="en-US"/>
          </w:rPr>
          <w:t>MAISON CONVALESCENCE</w:t>
        </w:r>
      </w:ins>
    </w:p>
    <w:p w14:paraId="79670139" w14:textId="77777777" w:rsidR="007E18DA" w:rsidRPr="007E18DA" w:rsidRDefault="007E18DA" w:rsidP="007E18DA">
      <w:pPr>
        <w:spacing w:after="0" w:line="240" w:lineRule="auto"/>
        <w:rPr>
          <w:ins w:id="258" w:author="thierry baboeuf" w:date="2023-06-27T13:35:00Z"/>
          <w:rFonts w:asciiTheme="minorHAnsi" w:eastAsiaTheme="minorHAnsi" w:hAnsiTheme="minorHAnsi" w:cstheme="minorBidi"/>
          <w:sz w:val="36"/>
          <w:szCs w:val="36"/>
          <w:lang w:eastAsia="en-US"/>
        </w:rPr>
      </w:pPr>
      <w:ins w:id="259" w:author="thierry baboeuf" w:date="2023-06-27T13:35:00Z">
        <w:r w:rsidRPr="007E18DA">
          <w:rPr>
            <w:rFonts w:asciiTheme="minorHAnsi" w:eastAsiaTheme="minorHAnsi" w:hAnsiTheme="minorHAnsi" w:cstheme="minorBidi"/>
            <w:sz w:val="36"/>
            <w:szCs w:val="36"/>
            <w:lang w:eastAsia="en-US"/>
          </w:rPr>
          <w:t>FOYER DE QUARTIER (service repas &amp; collation et activité de loisirs)</w:t>
        </w:r>
      </w:ins>
    </w:p>
    <w:p w14:paraId="7FA6D493" w14:textId="25F6A34B" w:rsidR="007E18DA" w:rsidRPr="007E18DA" w:rsidRDefault="007E18DA" w:rsidP="007E18DA">
      <w:pPr>
        <w:spacing w:after="0" w:line="240" w:lineRule="auto"/>
        <w:rPr>
          <w:ins w:id="260" w:author="thierry baboeuf" w:date="2023-06-27T13:35:00Z"/>
          <w:rFonts w:asciiTheme="minorHAnsi" w:eastAsiaTheme="minorHAnsi" w:hAnsiTheme="minorHAnsi" w:cstheme="minorBidi"/>
          <w:sz w:val="36"/>
          <w:szCs w:val="36"/>
          <w:lang w:eastAsia="en-US"/>
        </w:rPr>
      </w:pPr>
      <w:ins w:id="261" w:author="thierry baboeuf" w:date="2023-06-27T13:35:00Z">
        <w:r w:rsidRPr="007E18DA">
          <w:rPr>
            <w:rFonts w:asciiTheme="minorHAnsi" w:eastAsiaTheme="minorHAnsi" w:hAnsiTheme="minorHAnsi" w:cstheme="minorBidi"/>
            <w:sz w:val="36"/>
            <w:szCs w:val="36"/>
            <w:lang w:eastAsia="en-US"/>
          </w:rPr>
          <w:t xml:space="preserve">ASSOCIATION DE QUARTIER (association des seniors BAYONNAIS 8h30 17H30 petit </w:t>
        </w:r>
        <w:r w:rsidRPr="007E18DA">
          <w:rPr>
            <w:rFonts w:asciiTheme="minorHAnsi" w:eastAsiaTheme="minorHAnsi" w:hAnsiTheme="minorHAnsi" w:cstheme="minorBidi"/>
            <w:sz w:val="36"/>
            <w:szCs w:val="36"/>
            <w:lang w:eastAsia="en-US"/>
          </w:rPr>
          <w:t>déjeuner</w:t>
        </w:r>
        <w:r w:rsidRPr="007E18DA">
          <w:rPr>
            <w:rFonts w:asciiTheme="minorHAnsi" w:eastAsiaTheme="minorHAnsi" w:hAnsiTheme="minorHAnsi" w:cstheme="minorBidi"/>
            <w:sz w:val="36"/>
            <w:szCs w:val="36"/>
            <w:lang w:eastAsia="en-US"/>
          </w:rPr>
          <w:t xml:space="preserve"> repas gouter activité)</w:t>
        </w:r>
      </w:ins>
    </w:p>
    <w:p w14:paraId="3E3608C2" w14:textId="77777777" w:rsidR="007E18DA" w:rsidRPr="007E18DA" w:rsidRDefault="007E18DA" w:rsidP="007E18DA">
      <w:pPr>
        <w:spacing w:after="0" w:line="240" w:lineRule="auto"/>
        <w:rPr>
          <w:ins w:id="262" w:author="thierry baboeuf" w:date="2023-06-27T13:35:00Z"/>
          <w:rFonts w:asciiTheme="minorHAnsi" w:eastAsiaTheme="minorHAnsi" w:hAnsiTheme="minorHAnsi" w:cstheme="minorBidi"/>
          <w:sz w:val="36"/>
          <w:szCs w:val="36"/>
          <w:lang w:eastAsia="en-US"/>
        </w:rPr>
      </w:pPr>
    </w:p>
    <w:p w14:paraId="39FACFF8" w14:textId="77777777" w:rsidR="007E18DA" w:rsidRPr="007E18DA" w:rsidRDefault="007E18DA" w:rsidP="007E18DA">
      <w:pPr>
        <w:spacing w:after="0" w:line="240" w:lineRule="auto"/>
        <w:rPr>
          <w:ins w:id="263" w:author="thierry baboeuf" w:date="2023-06-27T13:35:00Z"/>
          <w:rFonts w:asciiTheme="minorHAnsi" w:eastAsiaTheme="minorHAnsi" w:hAnsiTheme="minorHAnsi" w:cstheme="minorBidi"/>
          <w:b/>
          <w:sz w:val="36"/>
          <w:szCs w:val="36"/>
          <w:u w:val="single"/>
          <w:lang w:eastAsia="en-US"/>
        </w:rPr>
      </w:pPr>
      <w:ins w:id="264" w:author="thierry baboeuf" w:date="2023-06-27T13:35:00Z">
        <w:r w:rsidRPr="007E18DA">
          <w:rPr>
            <w:rFonts w:asciiTheme="minorHAnsi" w:eastAsiaTheme="minorHAnsi" w:hAnsiTheme="minorHAnsi" w:cstheme="minorBidi"/>
            <w:sz w:val="36"/>
            <w:szCs w:val="36"/>
            <w:lang w:eastAsia="en-US"/>
          </w:rPr>
          <w:t xml:space="preserve"> </w:t>
        </w:r>
        <w:r w:rsidRPr="007E18DA">
          <w:rPr>
            <w:rFonts w:asciiTheme="minorHAnsi" w:eastAsiaTheme="minorHAnsi" w:hAnsiTheme="minorHAnsi" w:cstheme="minorBidi"/>
            <w:b/>
            <w:sz w:val="36"/>
            <w:szCs w:val="36"/>
            <w:u w:val="single"/>
            <w:lang w:eastAsia="en-US"/>
          </w:rPr>
          <w:t>TP DEPLACES</w:t>
        </w:r>
      </w:ins>
    </w:p>
    <w:p w14:paraId="66094099" w14:textId="77777777" w:rsidR="007E18DA" w:rsidRPr="007E18DA" w:rsidRDefault="007E18DA" w:rsidP="007E18DA">
      <w:pPr>
        <w:spacing w:after="0" w:line="240" w:lineRule="auto"/>
        <w:rPr>
          <w:ins w:id="265" w:author="thierry baboeuf" w:date="2023-06-27T13:35:00Z"/>
          <w:rFonts w:asciiTheme="minorHAnsi" w:eastAsiaTheme="minorHAnsi" w:hAnsiTheme="minorHAnsi" w:cstheme="minorBidi"/>
          <w:b/>
          <w:sz w:val="36"/>
          <w:szCs w:val="36"/>
          <w:u w:val="single"/>
          <w:lang w:eastAsia="en-US"/>
        </w:rPr>
      </w:pPr>
    </w:p>
    <w:p w14:paraId="0C000FD1" w14:textId="77777777" w:rsidR="007E18DA" w:rsidRPr="007E18DA" w:rsidRDefault="007E18DA" w:rsidP="007E18DA">
      <w:pPr>
        <w:spacing w:after="0" w:line="240" w:lineRule="auto"/>
        <w:rPr>
          <w:ins w:id="266" w:author="thierry baboeuf" w:date="2023-06-27T13:35:00Z"/>
          <w:rFonts w:asciiTheme="minorHAnsi" w:eastAsiaTheme="minorHAnsi" w:hAnsiTheme="minorHAnsi" w:cstheme="minorBidi"/>
          <w:sz w:val="36"/>
          <w:szCs w:val="36"/>
          <w:lang w:eastAsia="en-US"/>
        </w:rPr>
      </w:pPr>
      <w:ins w:id="267" w:author="thierry baboeuf" w:date="2023-06-27T13:35:00Z">
        <w:r w:rsidRPr="007E18DA">
          <w:rPr>
            <w:rFonts w:asciiTheme="minorHAnsi" w:eastAsiaTheme="minorHAnsi" w:hAnsiTheme="minorHAnsi" w:cstheme="minorBidi"/>
            <w:sz w:val="36"/>
            <w:szCs w:val="36"/>
            <w:lang w:eastAsia="en-US"/>
          </w:rPr>
          <w:t xml:space="preserve">Lingerie &amp; blanchisserie dans </w:t>
        </w:r>
        <w:proofErr w:type="gramStart"/>
        <w:r w:rsidRPr="007E18DA">
          <w:rPr>
            <w:rFonts w:asciiTheme="minorHAnsi" w:eastAsiaTheme="minorHAnsi" w:hAnsiTheme="minorHAnsi" w:cstheme="minorBidi"/>
            <w:sz w:val="36"/>
            <w:szCs w:val="36"/>
            <w:lang w:eastAsia="en-US"/>
          </w:rPr>
          <w:t>les EHPAD</w:t>
        </w:r>
        <w:proofErr w:type="gramEnd"/>
        <w:r w:rsidRPr="007E18DA">
          <w:rPr>
            <w:rFonts w:asciiTheme="minorHAnsi" w:eastAsiaTheme="minorHAnsi" w:hAnsiTheme="minorHAnsi" w:cstheme="minorBidi"/>
            <w:sz w:val="36"/>
            <w:szCs w:val="36"/>
            <w:lang w:eastAsia="en-US"/>
          </w:rPr>
          <w:t xml:space="preserve"> hôpital structure privée (ex : ELIS) ESAT</w:t>
        </w:r>
      </w:ins>
    </w:p>
    <w:p w14:paraId="796B7D6B" w14:textId="77777777" w:rsidR="007E18DA" w:rsidRPr="007E18DA" w:rsidRDefault="007E18DA" w:rsidP="007E18DA">
      <w:pPr>
        <w:spacing w:after="0" w:line="240" w:lineRule="auto"/>
        <w:rPr>
          <w:ins w:id="268" w:author="thierry baboeuf" w:date="2023-06-27T13:35:00Z"/>
          <w:rFonts w:asciiTheme="minorHAnsi" w:eastAsiaTheme="minorHAnsi" w:hAnsiTheme="minorHAnsi" w:cstheme="minorBidi"/>
          <w:sz w:val="36"/>
          <w:szCs w:val="36"/>
          <w:lang w:eastAsia="en-US"/>
        </w:rPr>
      </w:pPr>
      <w:ins w:id="269" w:author="thierry baboeuf" w:date="2023-06-27T13:35:00Z">
        <w:r w:rsidRPr="007E18DA">
          <w:rPr>
            <w:rFonts w:asciiTheme="minorHAnsi" w:eastAsiaTheme="minorHAnsi" w:hAnsiTheme="minorHAnsi" w:cstheme="minorBidi"/>
            <w:sz w:val="36"/>
            <w:szCs w:val="36"/>
            <w:lang w:eastAsia="en-US"/>
          </w:rPr>
          <w:t xml:space="preserve"> </w:t>
        </w:r>
      </w:ins>
    </w:p>
    <w:p w14:paraId="2BB7706D" w14:textId="77777777" w:rsidR="007E18DA" w:rsidRPr="007E18DA" w:rsidRDefault="007E18DA" w:rsidP="007E18DA">
      <w:pPr>
        <w:spacing w:after="0" w:line="240" w:lineRule="auto"/>
        <w:rPr>
          <w:ins w:id="270" w:author="thierry baboeuf" w:date="2023-06-27T13:35:00Z"/>
          <w:rFonts w:asciiTheme="minorHAnsi" w:eastAsiaTheme="minorHAnsi" w:hAnsiTheme="minorHAnsi" w:cstheme="minorBidi"/>
          <w:sz w:val="36"/>
          <w:szCs w:val="36"/>
          <w:lang w:eastAsia="en-US"/>
        </w:rPr>
      </w:pPr>
      <w:ins w:id="271" w:author="thierry baboeuf" w:date="2023-06-27T13:35:00Z">
        <w:r w:rsidRPr="007E18DA">
          <w:rPr>
            <w:rFonts w:asciiTheme="minorHAnsi" w:eastAsiaTheme="minorHAnsi" w:hAnsiTheme="minorHAnsi" w:cstheme="minorBidi"/>
            <w:b/>
            <w:sz w:val="36"/>
            <w:szCs w:val="36"/>
            <w:u w:val="single"/>
            <w:lang w:eastAsia="en-US"/>
          </w:rPr>
          <w:lastRenderedPageBreak/>
          <w:t>Application réalisée à OLORON SAINTE MARIE :</w:t>
        </w:r>
        <w:r w:rsidRPr="007E18DA">
          <w:rPr>
            <w:rFonts w:asciiTheme="minorHAnsi" w:eastAsiaTheme="minorHAnsi" w:hAnsiTheme="minorHAnsi" w:cstheme="minorBidi"/>
            <w:sz w:val="36"/>
            <w:szCs w:val="36"/>
            <w:lang w:eastAsia="en-US"/>
          </w:rPr>
          <w:t xml:space="preserve"> TP lingerie en ESAT : ROULEMENT DE 2 élèves sur 15 pendant 2 HEURES par semaine. 30 MINUTES DE TRANSPORT. </w:t>
        </w:r>
      </w:ins>
    </w:p>
    <w:p w14:paraId="13F91378" w14:textId="77777777" w:rsidR="007E18DA" w:rsidRDefault="007E18DA">
      <w:pPr>
        <w:rPr>
          <w:rFonts w:ascii="Arial" w:eastAsia="Arial" w:hAnsi="Arial" w:cs="Arial"/>
        </w:rPr>
      </w:pPr>
    </w:p>
    <w:p w14:paraId="61C4AAD0" w14:textId="77777777" w:rsidR="008F03E5"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rPr>
      </w:pPr>
      <w:r>
        <w:rPr>
          <w:rFonts w:ascii="Arial" w:eastAsia="Arial" w:hAnsi="Arial" w:cs="Arial"/>
          <w:b/>
          <w:color w:val="000000"/>
        </w:rPr>
        <w:t xml:space="preserve">Promotion de l’autonomie  </w:t>
      </w:r>
    </w:p>
    <w:p w14:paraId="50D9CC7F" w14:textId="77777777" w:rsidR="008F03E5" w:rsidRDefault="005141BF">
      <w:pPr>
        <w:rPr>
          <w:rFonts w:ascii="Arial" w:eastAsia="Arial" w:hAnsi="Arial" w:cs="Arial"/>
        </w:rPr>
      </w:pPr>
      <w:r>
        <w:rPr>
          <w:rFonts w:ascii="Arial" w:eastAsia="Arial" w:hAnsi="Arial" w:cs="Arial"/>
        </w:rPr>
        <w:t xml:space="preserve">(D’après l’intervention du Dr Amaury </w:t>
      </w:r>
      <w:proofErr w:type="spellStart"/>
      <w:r>
        <w:rPr>
          <w:rFonts w:ascii="Arial" w:eastAsia="Arial" w:hAnsi="Arial" w:cs="Arial"/>
        </w:rPr>
        <w:t>Broussier</w:t>
      </w:r>
      <w:proofErr w:type="spellEnd"/>
      <w:r>
        <w:rPr>
          <w:rFonts w:ascii="Arial" w:eastAsia="Arial" w:hAnsi="Arial" w:cs="Arial"/>
        </w:rPr>
        <w:t xml:space="preserve"> – Gérontologue – PNF 2023)</w:t>
      </w:r>
    </w:p>
    <w:p w14:paraId="4E87034C" w14:textId="77777777" w:rsidR="008F03E5" w:rsidRDefault="005141BF">
      <w:pPr>
        <w:rPr>
          <w:rFonts w:ascii="Arial" w:eastAsia="Arial" w:hAnsi="Arial" w:cs="Arial"/>
        </w:rPr>
      </w:pPr>
      <w:r w:rsidRPr="007E18DA">
        <w:rPr>
          <w:rFonts w:ascii="Arial" w:eastAsia="Arial" w:hAnsi="Arial" w:cs="Arial"/>
          <w:shd w:val="clear" w:color="auto" w:fill="FFFF00"/>
          <w:rPrChange w:id="272" w:author="thierry baboeuf" w:date="2023-06-27T13:37:00Z">
            <w:rPr>
              <w:rFonts w:ascii="Arial" w:eastAsia="Arial" w:hAnsi="Arial" w:cs="Arial"/>
            </w:rPr>
          </w:rPrChange>
        </w:rPr>
        <w:t>Les titulaires du CAP « Agent accompagnant au grand âge » et de la MC « aide à domicile » vont accompagner la personne dans la réalisation des actes essentiels de la vie quotidienne en fonction de ses capacités et de ses choix afin de favoriser et/ou de maintenir son autonomie.</w:t>
      </w:r>
      <w:r>
        <w:rPr>
          <w:rFonts w:ascii="Arial" w:eastAsia="Arial" w:hAnsi="Arial" w:cs="Arial"/>
        </w:rPr>
        <w:t xml:space="preserve"> Ils ont ainsi un rôle majeur, chacun à leur niveau, pour éviter la dégradation et maintenir le plus possible les fonctions d’autonomie afin d’allonger l’espérance de vie en bonne santé. Ils doivent s’adapter à ce que l’individu est capable de faire dans un but de maintien voire de récupération de l’autonomie puisque le vieillissement est réversible.</w:t>
      </w:r>
    </w:p>
    <w:p w14:paraId="2C964850" w14:textId="77777777" w:rsidR="008F03E5" w:rsidRDefault="005141BF">
      <w:pPr>
        <w:rPr>
          <w:rFonts w:ascii="Arial" w:eastAsia="Arial" w:hAnsi="Arial" w:cs="Arial"/>
        </w:rPr>
      </w:pPr>
      <w:r>
        <w:rPr>
          <w:rFonts w:ascii="Arial" w:eastAsia="Arial" w:hAnsi="Arial" w:cs="Arial"/>
        </w:rPr>
        <w:t xml:space="preserve">Chacun des deux référentiels (cf. les deux extraits ci-après) met ainsi l’accent sur cette notion de vieillissement positif. </w:t>
      </w:r>
      <w:r w:rsidRPr="007E18DA">
        <w:rPr>
          <w:rFonts w:ascii="Arial" w:eastAsia="Arial" w:hAnsi="Arial" w:cs="Arial"/>
          <w:highlight w:val="yellow"/>
          <w:rPrChange w:id="273" w:author="thierry baboeuf" w:date="2023-06-27T13:37:00Z">
            <w:rPr>
              <w:rFonts w:ascii="Arial" w:eastAsia="Arial" w:hAnsi="Arial" w:cs="Arial"/>
            </w:rPr>
          </w:rPrChange>
        </w:rPr>
        <w:t>Les apprenants des deux formations seront sensibilisés à cette notion de prévention et de réversibilité du vieillissement. Ils pourront ainsi devenir des acteurs de prévention du vieillissement en agissant sur les facteurs exogènes liés à l’environnement afin de sauvegarder l’indépendance et prévenir les incapacités.</w:t>
      </w:r>
    </w:p>
    <w:p w14:paraId="1C60E667" w14:textId="77777777" w:rsidR="008F03E5" w:rsidRDefault="005141BF">
      <w:pPr>
        <w:rPr>
          <w:rFonts w:ascii="Arial" w:eastAsia="Arial" w:hAnsi="Arial" w:cs="Arial"/>
          <w:i/>
          <w:u w:val="single"/>
        </w:rPr>
      </w:pPr>
      <w:r>
        <w:rPr>
          <w:rFonts w:ascii="Arial" w:eastAsia="Arial" w:hAnsi="Arial" w:cs="Arial"/>
          <w:i/>
          <w:u w:val="single"/>
        </w:rPr>
        <w:t>Extrait du référentiel du CAP Agent accompagnant au grand âge</w:t>
      </w: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87"/>
        <w:gridCol w:w="1673"/>
      </w:tblGrid>
      <w:tr w:rsidR="008F03E5" w14:paraId="530040A0"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4C73BFE1"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Activités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F94F90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Blocs de compétences</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14:paraId="61213BCE"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Unités</w:t>
            </w:r>
          </w:p>
        </w:tc>
      </w:tr>
      <w:tr w:rsidR="008F03E5" w14:paraId="4172CAB5" w14:textId="77777777" w:rsidTr="00D30DF7">
        <w:trPr>
          <w:trHeight w:val="2256"/>
        </w:trPr>
        <w:tc>
          <w:tcPr>
            <w:tcW w:w="169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BBC1E74"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Pôle 2</w:t>
            </w:r>
          </w:p>
          <w:p w14:paraId="2E087D80" w14:textId="77777777" w:rsidR="008F03E5" w:rsidRDefault="005141BF">
            <w:pPr>
              <w:jc w:val="center"/>
              <w:rPr>
                <w:rFonts w:ascii="Arial" w:eastAsia="Arial" w:hAnsi="Arial" w:cs="Arial"/>
                <w:color w:val="000000"/>
              </w:rPr>
            </w:pPr>
            <w:r w:rsidRPr="00D30DF7">
              <w:rPr>
                <w:rFonts w:ascii="Arial" w:eastAsia="Arial" w:hAnsi="Arial" w:cs="Arial"/>
                <w:b/>
                <w:bCs/>
                <w:color w:val="000000"/>
              </w:rPr>
              <w:t>Promotion de l’autonomie de la personne dans son espace privé</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C373D1" w14:textId="77777777" w:rsidR="008F03E5" w:rsidRDefault="005141BF">
            <w:pPr>
              <w:jc w:val="center"/>
              <w:rPr>
                <w:rFonts w:ascii="Arial" w:eastAsia="Arial" w:hAnsi="Arial" w:cs="Arial"/>
                <w:color w:val="000000"/>
              </w:rPr>
            </w:pPr>
            <w:r>
              <w:rPr>
                <w:rFonts w:ascii="Arial" w:eastAsia="Arial" w:hAnsi="Arial" w:cs="Arial"/>
                <w:color w:val="000000"/>
              </w:rPr>
              <w:t>Bloc n°2 – Promotion de l’autonomie de la personne dans son espace privé</w:t>
            </w:r>
          </w:p>
          <w:p w14:paraId="633EC402" w14:textId="77777777" w:rsidR="008F03E5" w:rsidRDefault="005141BF" w:rsidP="00D30DF7">
            <w:pPr>
              <w:spacing w:after="0"/>
              <w:rPr>
                <w:rFonts w:ascii="Arial" w:eastAsia="Arial" w:hAnsi="Arial" w:cs="Arial"/>
                <w:color w:val="000000"/>
              </w:rPr>
            </w:pPr>
            <w:r>
              <w:rPr>
                <w:rFonts w:ascii="Arial" w:eastAsia="Arial" w:hAnsi="Arial" w:cs="Arial"/>
                <w:color w:val="000000"/>
              </w:rPr>
              <w:t>Recueillir les informations, s’informer sur les éléments du contexte et de la situation professionnels</w:t>
            </w:r>
          </w:p>
          <w:p w14:paraId="79F26B92" w14:textId="77777777" w:rsidR="008F03E5" w:rsidRDefault="005141BF" w:rsidP="00D30DF7">
            <w:pPr>
              <w:spacing w:after="0"/>
              <w:rPr>
                <w:rFonts w:ascii="Arial" w:eastAsia="Arial" w:hAnsi="Arial" w:cs="Arial"/>
                <w:color w:val="000000"/>
              </w:rPr>
            </w:pPr>
            <w:r>
              <w:rPr>
                <w:rFonts w:ascii="Arial" w:eastAsia="Arial" w:hAnsi="Arial" w:cs="Arial"/>
                <w:color w:val="000000"/>
              </w:rPr>
              <w:t xml:space="preserve">Établir une </w:t>
            </w:r>
            <w:r>
              <w:rPr>
                <w:rFonts w:ascii="Arial" w:eastAsia="Arial" w:hAnsi="Arial" w:cs="Arial"/>
                <w:b/>
                <w:color w:val="000000"/>
                <w:u w:val="single"/>
              </w:rPr>
              <w:t>relation bienveillante et sécurisante</w:t>
            </w:r>
            <w:r>
              <w:rPr>
                <w:rFonts w:ascii="Arial" w:eastAsia="Arial" w:hAnsi="Arial" w:cs="Arial"/>
                <w:color w:val="000000"/>
              </w:rPr>
              <w:t xml:space="preserve"> avec le résident</w:t>
            </w:r>
          </w:p>
          <w:p w14:paraId="6415C0FD" w14:textId="77777777" w:rsidR="008F03E5" w:rsidRDefault="005141BF" w:rsidP="00D30DF7">
            <w:pPr>
              <w:spacing w:after="0"/>
              <w:rPr>
                <w:rFonts w:ascii="Arial" w:eastAsia="Arial" w:hAnsi="Arial" w:cs="Arial"/>
                <w:b/>
                <w:color w:val="000000"/>
                <w:u w:val="single"/>
              </w:rPr>
            </w:pPr>
            <w:r>
              <w:rPr>
                <w:rFonts w:ascii="Arial" w:eastAsia="Arial" w:hAnsi="Arial" w:cs="Arial"/>
                <w:b/>
                <w:color w:val="000000"/>
                <w:u w:val="single"/>
              </w:rPr>
              <w:t>Promouvoir l’autonomie dans les actes essentiels de la vie quotidienne</w:t>
            </w:r>
          </w:p>
          <w:p w14:paraId="31999AFA"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Entretenir et personnaliser la sphère privée</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14:paraId="6CDB4654" w14:textId="77777777" w:rsidR="008F03E5" w:rsidRDefault="005141BF">
            <w:pPr>
              <w:jc w:val="center"/>
              <w:rPr>
                <w:rFonts w:ascii="Arial" w:eastAsia="Arial" w:hAnsi="Arial" w:cs="Arial"/>
                <w:color w:val="000000"/>
              </w:rPr>
            </w:pPr>
            <w:r>
              <w:rPr>
                <w:rFonts w:ascii="Arial" w:eastAsia="Arial" w:hAnsi="Arial" w:cs="Arial"/>
                <w:color w:val="000000"/>
              </w:rPr>
              <w:t>Unité UP2</w:t>
            </w:r>
          </w:p>
          <w:p w14:paraId="3325F8BB" w14:textId="77777777" w:rsidR="008F03E5" w:rsidRDefault="008F03E5">
            <w:pPr>
              <w:jc w:val="center"/>
              <w:rPr>
                <w:rFonts w:ascii="Arial" w:eastAsia="Arial" w:hAnsi="Arial" w:cs="Arial"/>
                <w:color w:val="000000"/>
              </w:rPr>
            </w:pPr>
          </w:p>
          <w:p w14:paraId="52C3ED48" w14:textId="77777777" w:rsidR="008F03E5" w:rsidRDefault="005141BF">
            <w:pPr>
              <w:jc w:val="center"/>
              <w:rPr>
                <w:rFonts w:ascii="Arial" w:eastAsia="Arial" w:hAnsi="Arial" w:cs="Arial"/>
                <w:color w:val="000000"/>
              </w:rPr>
            </w:pPr>
            <w:r>
              <w:rPr>
                <w:rFonts w:ascii="Arial" w:eastAsia="Arial" w:hAnsi="Arial" w:cs="Arial"/>
                <w:color w:val="000000"/>
              </w:rPr>
              <w:t>Promotion de l’autonomie de la personne dans son espace privé</w:t>
            </w:r>
          </w:p>
        </w:tc>
      </w:tr>
    </w:tbl>
    <w:p w14:paraId="6BD75CA4" w14:textId="77777777" w:rsidR="008F03E5" w:rsidRDefault="008F03E5">
      <w:pPr>
        <w:pBdr>
          <w:top w:val="nil"/>
          <w:left w:val="nil"/>
          <w:bottom w:val="nil"/>
          <w:right w:val="nil"/>
          <w:between w:val="nil"/>
        </w:pBdr>
        <w:spacing w:after="0" w:line="240" w:lineRule="auto"/>
        <w:rPr>
          <w:color w:val="000000"/>
        </w:rPr>
      </w:pPr>
    </w:p>
    <w:p w14:paraId="4009E615" w14:textId="77777777" w:rsidR="008F03E5" w:rsidRDefault="005141BF">
      <w:pPr>
        <w:rPr>
          <w:rFonts w:ascii="Arial" w:eastAsia="Arial" w:hAnsi="Arial" w:cs="Arial"/>
          <w:i/>
          <w:u w:val="single"/>
        </w:rPr>
      </w:pPr>
      <w:r>
        <w:rPr>
          <w:rFonts w:ascii="Arial" w:eastAsia="Arial" w:hAnsi="Arial" w:cs="Arial"/>
          <w:i/>
          <w:u w:val="single"/>
        </w:rPr>
        <w:t>Extrait du référentiel de la Mention complémentaire « aide à domicile »</w:t>
      </w: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87"/>
        <w:gridCol w:w="1673"/>
      </w:tblGrid>
      <w:tr w:rsidR="008F03E5" w14:paraId="29E7097D" w14:textId="77777777">
        <w:tc>
          <w:tcPr>
            <w:tcW w:w="1696" w:type="dxa"/>
            <w:tcBorders>
              <w:top w:val="single" w:sz="4" w:space="0" w:color="000000"/>
              <w:bottom w:val="single" w:sz="4" w:space="0" w:color="000000"/>
            </w:tcBorders>
            <w:shd w:val="clear" w:color="auto" w:fill="auto"/>
          </w:tcPr>
          <w:p w14:paraId="56CC79B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Activités</w:t>
            </w:r>
          </w:p>
        </w:tc>
        <w:tc>
          <w:tcPr>
            <w:tcW w:w="7087" w:type="dxa"/>
            <w:tcBorders>
              <w:top w:val="single" w:sz="4" w:space="0" w:color="000000"/>
              <w:bottom w:val="single" w:sz="4" w:space="0" w:color="000000"/>
            </w:tcBorders>
            <w:shd w:val="clear" w:color="auto" w:fill="auto"/>
          </w:tcPr>
          <w:p w14:paraId="7D652867"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Blocs de compétences</w:t>
            </w:r>
          </w:p>
        </w:tc>
        <w:tc>
          <w:tcPr>
            <w:tcW w:w="1673" w:type="dxa"/>
            <w:tcBorders>
              <w:top w:val="single" w:sz="4" w:space="0" w:color="000000"/>
              <w:bottom w:val="single" w:sz="4" w:space="0" w:color="000000"/>
            </w:tcBorders>
            <w:shd w:val="clear" w:color="auto" w:fill="auto"/>
          </w:tcPr>
          <w:p w14:paraId="2CCC04F6"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Unités</w:t>
            </w:r>
          </w:p>
        </w:tc>
      </w:tr>
      <w:tr w:rsidR="008F03E5" w14:paraId="6B7EF536" w14:textId="77777777" w:rsidTr="008E5423">
        <w:trPr>
          <w:trHeight w:val="53"/>
        </w:trPr>
        <w:tc>
          <w:tcPr>
            <w:tcW w:w="1696" w:type="dxa"/>
            <w:shd w:val="clear" w:color="auto" w:fill="DEEAF6" w:themeFill="accent5" w:themeFillTint="33"/>
            <w:vAlign w:val="center"/>
          </w:tcPr>
          <w:p w14:paraId="1F63DC2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Pôle 1</w:t>
            </w:r>
          </w:p>
          <w:p w14:paraId="550077B0" w14:textId="77777777" w:rsidR="008F03E5" w:rsidRPr="00D30DF7" w:rsidRDefault="008F03E5">
            <w:pPr>
              <w:jc w:val="center"/>
              <w:rPr>
                <w:rFonts w:ascii="Arial" w:eastAsia="Arial" w:hAnsi="Arial" w:cs="Arial"/>
                <w:b/>
                <w:bCs/>
                <w:color w:val="000000"/>
              </w:rPr>
            </w:pPr>
          </w:p>
          <w:p w14:paraId="0DFC8065" w14:textId="77777777" w:rsidR="008F03E5" w:rsidRPr="00D30DF7" w:rsidRDefault="005141BF">
            <w:pPr>
              <w:jc w:val="center"/>
              <w:rPr>
                <w:rFonts w:ascii="Arial" w:eastAsia="Arial" w:hAnsi="Arial" w:cs="Arial"/>
                <w:b/>
                <w:bCs/>
                <w:color w:val="000000"/>
                <w:sz w:val="20"/>
                <w:szCs w:val="20"/>
              </w:rPr>
            </w:pPr>
            <w:r w:rsidRPr="00D30DF7">
              <w:rPr>
                <w:rFonts w:ascii="Arial" w:eastAsia="Arial" w:hAnsi="Arial" w:cs="Arial"/>
                <w:b/>
                <w:bCs/>
              </w:rPr>
              <w:t>Promotion de l’autonomie des personnes</w:t>
            </w:r>
          </w:p>
        </w:tc>
        <w:tc>
          <w:tcPr>
            <w:tcW w:w="7087" w:type="dxa"/>
            <w:shd w:val="clear" w:color="auto" w:fill="auto"/>
          </w:tcPr>
          <w:p w14:paraId="2AD653EC" w14:textId="77777777" w:rsidR="008F03E5" w:rsidRDefault="005141BF">
            <w:pPr>
              <w:spacing w:before="240" w:after="120"/>
              <w:jc w:val="center"/>
              <w:rPr>
                <w:rFonts w:ascii="Arial" w:eastAsia="Arial" w:hAnsi="Arial" w:cs="Arial"/>
              </w:rPr>
            </w:pPr>
            <w:r>
              <w:rPr>
                <w:rFonts w:ascii="Arial" w:eastAsia="Arial" w:hAnsi="Arial" w:cs="Arial"/>
                <w:color w:val="000000"/>
              </w:rPr>
              <w:t xml:space="preserve">Bloc n°1 – </w:t>
            </w:r>
            <w:r>
              <w:rPr>
                <w:rFonts w:ascii="Arial" w:eastAsia="Arial" w:hAnsi="Arial" w:cs="Arial"/>
              </w:rPr>
              <w:t>Promotion de l’autonomie des personnes</w:t>
            </w:r>
          </w:p>
          <w:p w14:paraId="7B5E452B" w14:textId="77777777" w:rsidR="008F03E5" w:rsidRDefault="005141BF">
            <w:pPr>
              <w:spacing w:after="0" w:line="240" w:lineRule="auto"/>
              <w:rPr>
                <w:rFonts w:ascii="Arial" w:eastAsia="Arial" w:hAnsi="Arial" w:cs="Arial"/>
              </w:rPr>
            </w:pPr>
            <w:r>
              <w:rPr>
                <w:rFonts w:ascii="Arial" w:eastAsia="Arial" w:hAnsi="Arial" w:cs="Arial"/>
              </w:rPr>
              <w:t>Adopter une posture professionnelle adaptée</w:t>
            </w:r>
          </w:p>
          <w:p w14:paraId="6A908AEA" w14:textId="77777777" w:rsidR="008F03E5" w:rsidRDefault="005141BF">
            <w:pPr>
              <w:spacing w:after="0" w:line="240" w:lineRule="auto"/>
              <w:rPr>
                <w:rFonts w:ascii="Arial" w:eastAsia="Arial" w:hAnsi="Arial" w:cs="Arial"/>
              </w:rPr>
            </w:pPr>
            <w:r>
              <w:rPr>
                <w:rFonts w:ascii="Arial" w:eastAsia="Arial" w:hAnsi="Arial" w:cs="Arial"/>
              </w:rPr>
              <w:t>Travailler au sein d’une équipe pluridisciplinaire</w:t>
            </w:r>
          </w:p>
          <w:p w14:paraId="462E1C6F" w14:textId="77777777" w:rsidR="008F03E5" w:rsidRDefault="005141BF">
            <w:pPr>
              <w:spacing w:after="0" w:line="240" w:lineRule="auto"/>
              <w:rPr>
                <w:rFonts w:ascii="Arial" w:eastAsia="Arial" w:hAnsi="Arial" w:cs="Arial"/>
              </w:rPr>
            </w:pPr>
            <w:r>
              <w:rPr>
                <w:rFonts w:ascii="Arial" w:eastAsia="Arial" w:hAnsi="Arial" w:cs="Arial"/>
              </w:rPr>
              <w:t>Communiquer avec la personne et la famille</w:t>
            </w:r>
          </w:p>
          <w:p w14:paraId="7205979A" w14:textId="77777777" w:rsidR="008F03E5" w:rsidRDefault="005141BF">
            <w:pPr>
              <w:spacing w:after="0" w:line="240" w:lineRule="auto"/>
              <w:rPr>
                <w:rFonts w:ascii="Arial" w:eastAsia="Arial" w:hAnsi="Arial" w:cs="Arial"/>
              </w:rPr>
            </w:pPr>
            <w:r>
              <w:rPr>
                <w:rFonts w:ascii="Arial" w:eastAsia="Arial" w:hAnsi="Arial" w:cs="Arial"/>
              </w:rPr>
              <w:t xml:space="preserve">Prendre en compte les besoins et les attentes </w:t>
            </w:r>
          </w:p>
          <w:p w14:paraId="5B95E182" w14:textId="77777777" w:rsidR="008F03E5" w:rsidRDefault="005141BF">
            <w:pPr>
              <w:spacing w:after="0" w:line="240" w:lineRule="auto"/>
              <w:rPr>
                <w:rFonts w:ascii="Arial" w:eastAsia="Arial" w:hAnsi="Arial" w:cs="Arial"/>
              </w:rPr>
            </w:pPr>
            <w:r>
              <w:rPr>
                <w:rFonts w:ascii="Arial" w:eastAsia="Arial" w:hAnsi="Arial" w:cs="Arial"/>
              </w:rPr>
              <w:t>Prendre en compte son environnement professionnel</w:t>
            </w:r>
          </w:p>
          <w:p w14:paraId="1FF92E17" w14:textId="77777777" w:rsidR="008F03E5" w:rsidRDefault="005141BF">
            <w:pPr>
              <w:spacing w:after="0" w:line="240" w:lineRule="auto"/>
              <w:rPr>
                <w:rFonts w:ascii="Arial" w:eastAsia="Arial" w:hAnsi="Arial" w:cs="Arial"/>
              </w:rPr>
            </w:pPr>
            <w:r>
              <w:rPr>
                <w:rFonts w:ascii="Arial" w:eastAsia="Arial" w:hAnsi="Arial" w:cs="Arial"/>
              </w:rPr>
              <w:t>Réaliser des repas</w:t>
            </w:r>
          </w:p>
          <w:p w14:paraId="3569F77B" w14:textId="77777777" w:rsidR="008F03E5" w:rsidRDefault="005141BF">
            <w:pPr>
              <w:spacing w:after="0" w:line="240" w:lineRule="auto"/>
              <w:rPr>
                <w:rFonts w:ascii="Arial" w:eastAsia="Arial" w:hAnsi="Arial" w:cs="Arial"/>
              </w:rPr>
            </w:pPr>
            <w:r>
              <w:rPr>
                <w:rFonts w:ascii="Arial" w:eastAsia="Arial" w:hAnsi="Arial" w:cs="Arial"/>
              </w:rPr>
              <w:t>Servir des repas</w:t>
            </w:r>
          </w:p>
          <w:p w14:paraId="3D47FC54" w14:textId="77777777" w:rsidR="008F03E5" w:rsidRDefault="005141BF">
            <w:pPr>
              <w:spacing w:after="0" w:line="240" w:lineRule="auto"/>
              <w:rPr>
                <w:rFonts w:ascii="Arial" w:eastAsia="Arial" w:hAnsi="Arial" w:cs="Arial"/>
                <w:b/>
                <w:u w:val="single"/>
              </w:rPr>
            </w:pPr>
            <w:r>
              <w:rPr>
                <w:rFonts w:ascii="Arial" w:eastAsia="Arial" w:hAnsi="Arial" w:cs="Arial"/>
                <w:b/>
                <w:u w:val="single"/>
              </w:rPr>
              <w:t>Promouvoir l’autonomie de la personne en l’accompagnant dans les gestes du quotidien</w:t>
            </w:r>
          </w:p>
          <w:p w14:paraId="0DA809C5" w14:textId="77777777" w:rsidR="008F03E5" w:rsidRDefault="005141BF">
            <w:pPr>
              <w:spacing w:after="0" w:line="240" w:lineRule="auto"/>
              <w:jc w:val="both"/>
              <w:rPr>
                <w:rFonts w:ascii="Arial" w:eastAsia="Arial" w:hAnsi="Arial" w:cs="Arial"/>
              </w:rPr>
            </w:pPr>
            <w:r>
              <w:rPr>
                <w:rFonts w:ascii="Arial" w:eastAsia="Arial" w:hAnsi="Arial" w:cs="Arial"/>
              </w:rPr>
              <w:t>Repérer des signes d’altération de la santé et mettre en œuvre des techniques d’urgence</w:t>
            </w:r>
          </w:p>
          <w:p w14:paraId="028B8996" w14:textId="77777777" w:rsidR="008F03E5" w:rsidRDefault="005141BF">
            <w:pPr>
              <w:spacing w:after="0" w:line="240" w:lineRule="auto"/>
              <w:rPr>
                <w:rFonts w:ascii="Arial" w:eastAsia="Arial" w:hAnsi="Arial" w:cs="Arial"/>
                <w:b/>
                <w:u w:val="single"/>
              </w:rPr>
            </w:pPr>
            <w:r>
              <w:rPr>
                <w:rFonts w:ascii="Arial" w:eastAsia="Arial" w:hAnsi="Arial" w:cs="Arial"/>
                <w:b/>
                <w:u w:val="single"/>
              </w:rPr>
              <w:t>Animer des activités de stimulation cognitive, intellectuelle et physique</w:t>
            </w:r>
          </w:p>
          <w:p w14:paraId="3E29E9C1" w14:textId="77777777" w:rsidR="008F03E5" w:rsidRDefault="005141BF">
            <w:pPr>
              <w:spacing w:after="0" w:line="240" w:lineRule="auto"/>
              <w:rPr>
                <w:rFonts w:ascii="Arial" w:eastAsia="Arial" w:hAnsi="Arial" w:cs="Arial"/>
              </w:rPr>
            </w:pPr>
            <w:r>
              <w:rPr>
                <w:rFonts w:ascii="Arial" w:eastAsia="Arial" w:hAnsi="Arial" w:cs="Arial"/>
              </w:rPr>
              <w:t>Aménager les espaces pour favoriser l’autonomie et prévenir les accidents</w:t>
            </w:r>
          </w:p>
        </w:tc>
        <w:tc>
          <w:tcPr>
            <w:tcW w:w="1673" w:type="dxa"/>
            <w:shd w:val="clear" w:color="auto" w:fill="auto"/>
            <w:vAlign w:val="center"/>
          </w:tcPr>
          <w:p w14:paraId="68F955AC" w14:textId="77777777" w:rsidR="008F03E5" w:rsidRDefault="005141BF">
            <w:pPr>
              <w:jc w:val="center"/>
              <w:rPr>
                <w:rFonts w:ascii="Arial" w:eastAsia="Arial" w:hAnsi="Arial" w:cs="Arial"/>
                <w:color w:val="000000"/>
              </w:rPr>
            </w:pPr>
            <w:r>
              <w:rPr>
                <w:rFonts w:ascii="Arial" w:eastAsia="Arial" w:hAnsi="Arial" w:cs="Arial"/>
                <w:color w:val="000000"/>
              </w:rPr>
              <w:t>Unité UP1</w:t>
            </w:r>
          </w:p>
          <w:p w14:paraId="4058A00B" w14:textId="77777777" w:rsidR="008F03E5" w:rsidRDefault="008F03E5">
            <w:pPr>
              <w:jc w:val="center"/>
              <w:rPr>
                <w:rFonts w:ascii="Arial" w:eastAsia="Arial" w:hAnsi="Arial" w:cs="Arial"/>
                <w:color w:val="000000"/>
              </w:rPr>
            </w:pPr>
          </w:p>
          <w:p w14:paraId="2300A9CD" w14:textId="77777777" w:rsidR="008F03E5" w:rsidRDefault="005141BF">
            <w:pPr>
              <w:jc w:val="center"/>
              <w:rPr>
                <w:rFonts w:ascii="Arial" w:eastAsia="Arial" w:hAnsi="Arial" w:cs="Arial"/>
                <w:b/>
                <w:smallCaps/>
                <w:color w:val="000000"/>
                <w:sz w:val="20"/>
                <w:szCs w:val="20"/>
              </w:rPr>
            </w:pPr>
            <w:r>
              <w:rPr>
                <w:rFonts w:ascii="Arial" w:eastAsia="Arial" w:hAnsi="Arial" w:cs="Arial"/>
              </w:rPr>
              <w:t>Promotion de l’autonomie des personnes</w:t>
            </w:r>
          </w:p>
        </w:tc>
      </w:tr>
    </w:tbl>
    <w:p w14:paraId="00920D5C" w14:textId="77777777" w:rsidR="008F03E5" w:rsidRDefault="008F03E5">
      <w:pPr>
        <w:pBdr>
          <w:top w:val="nil"/>
          <w:left w:val="nil"/>
          <w:bottom w:val="nil"/>
          <w:right w:val="nil"/>
          <w:between w:val="nil"/>
        </w:pBdr>
        <w:spacing w:after="0" w:line="240" w:lineRule="auto"/>
        <w:rPr>
          <w:rFonts w:ascii="Arial" w:eastAsia="Arial" w:hAnsi="Arial" w:cs="Arial"/>
          <w:i/>
          <w:color w:val="4472C4"/>
        </w:rPr>
      </w:pPr>
    </w:p>
    <w:p w14:paraId="7E1735E5" w14:textId="77777777" w:rsidR="008F03E5" w:rsidRDefault="005141BF">
      <w:pPr>
        <w:pStyle w:val="Titre3"/>
        <w:numPr>
          <w:ilvl w:val="0"/>
          <w:numId w:val="42"/>
        </w:numPr>
        <w:rPr>
          <w:rFonts w:ascii="Arial" w:eastAsia="Arial" w:hAnsi="Arial" w:cs="Arial"/>
          <w:i/>
          <w:color w:val="4472C4"/>
          <w:sz w:val="22"/>
          <w:szCs w:val="22"/>
        </w:rPr>
      </w:pPr>
      <w:r>
        <w:rPr>
          <w:rFonts w:ascii="Arial" w:eastAsia="Arial" w:hAnsi="Arial" w:cs="Arial"/>
          <w:i/>
          <w:color w:val="4472C4"/>
          <w:sz w:val="22"/>
          <w:szCs w:val="22"/>
        </w:rPr>
        <w:t xml:space="preserve">Former les élèves à la promotion de l’autonomie </w:t>
      </w:r>
    </w:p>
    <w:p w14:paraId="5B7B8A3A"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2D72B800" w14:textId="77777777" w:rsidR="008F03E5" w:rsidRDefault="005141BF">
      <w:pPr>
        <w:rPr>
          <w:rFonts w:ascii="Arial" w:eastAsia="Arial" w:hAnsi="Arial" w:cs="Arial"/>
        </w:rPr>
      </w:pPr>
      <w:r>
        <w:rPr>
          <w:rFonts w:ascii="Arial" w:eastAsia="Arial" w:hAnsi="Arial" w:cs="Arial"/>
        </w:rPr>
        <w:t xml:space="preserve">Les titulaires du CAP Agent accompagnant au grand âge ou de la mention complémentaire « aide à domicile » possèdent un rôle majeur sur la mobilité des sujets. </w:t>
      </w:r>
    </w:p>
    <w:p w14:paraId="2509A52E" w14:textId="77777777" w:rsidR="008F03E5" w:rsidRDefault="005141BF" w:rsidP="007E18DA">
      <w:pPr>
        <w:jc w:val="both"/>
        <w:rPr>
          <w:rFonts w:ascii="Arial" w:eastAsia="Arial" w:hAnsi="Arial" w:cs="Arial"/>
        </w:rPr>
        <w:pPrChange w:id="274" w:author="thierry baboeuf" w:date="2023-06-27T13:38:00Z">
          <w:pPr/>
        </w:pPrChange>
      </w:pPr>
      <w:r w:rsidRPr="007E18DA">
        <w:rPr>
          <w:rFonts w:ascii="Arial" w:eastAsia="Arial" w:hAnsi="Arial" w:cs="Arial"/>
          <w:shd w:val="clear" w:color="auto" w:fill="FFFF00"/>
          <w:rPrChange w:id="275" w:author="thierry baboeuf" w:date="2023-06-27T13:38:00Z">
            <w:rPr>
              <w:rFonts w:ascii="Arial" w:eastAsia="Arial" w:hAnsi="Arial" w:cs="Arial"/>
            </w:rPr>
          </w:rPrChange>
        </w:rPr>
        <w:t>Au cours de la formation, les élèves devront prendre conscience que le lit est l’ennemi N° 1 du vieillissement, tout comme le fauteuil. Ils veilleront à mobiliser les sujets en fonction de leurs capacités pour marcher afin de maintenir leur autonomie physique. Ils veilleront à faire les gestes du quotidien avec la personne et non à sa place</w:t>
      </w:r>
      <w:r>
        <w:rPr>
          <w:rFonts w:ascii="Arial" w:eastAsia="Arial" w:hAnsi="Arial" w:cs="Arial"/>
        </w:rPr>
        <w:t>.</w:t>
      </w:r>
    </w:p>
    <w:p w14:paraId="7E128CA1" w14:textId="03F42C4A" w:rsidR="008F03E5" w:rsidRDefault="005141BF" w:rsidP="007E18DA">
      <w:pPr>
        <w:jc w:val="both"/>
        <w:pPrChange w:id="276" w:author="thierry baboeuf" w:date="2023-06-27T13:38:00Z">
          <w:pPr/>
        </w:pPrChange>
      </w:pPr>
      <w:r>
        <w:rPr>
          <w:rFonts w:ascii="Arial" w:eastAsia="Arial" w:hAnsi="Arial" w:cs="Arial"/>
        </w:rPr>
        <w:t xml:space="preserve">Lors des activités de préparation des repas pour la mention complémentaire et de distribution des repas pour la mention complémentaire « aide à domicile » et le CAP, les élèves devront faire preuve de vigilance, de bienveillance et établir une communication avec la personne afin de l’encourager à se nourrir de manière à éviter la </w:t>
      </w:r>
      <w:r w:rsidR="00862A67">
        <w:rPr>
          <w:rFonts w:ascii="Arial" w:eastAsia="Arial" w:hAnsi="Arial" w:cs="Arial"/>
        </w:rPr>
        <w:t>dénutrition et la sarcopénie.</w:t>
      </w:r>
    </w:p>
    <w:p w14:paraId="28AA0229" w14:textId="77777777" w:rsidR="008F03E5" w:rsidRDefault="005141BF">
      <w:pPr>
        <w:rPr>
          <w:rFonts w:ascii="Arial" w:eastAsia="Arial" w:hAnsi="Arial" w:cs="Arial"/>
        </w:rPr>
      </w:pPr>
      <w:r>
        <w:rPr>
          <w:rFonts w:ascii="Arial" w:eastAsia="Arial" w:hAnsi="Arial" w:cs="Arial"/>
        </w:rPr>
        <w:t>Toujours dans un souci de vieillissement positif, le titulaire de la mention complémentaire « aide à domicile » proposera des activités de stimulation cognitive et intellectuelle.</w:t>
      </w:r>
    </w:p>
    <w:p w14:paraId="1D21BA89" w14:textId="77777777" w:rsidR="008F03E5" w:rsidRDefault="005141BF">
      <w:pPr>
        <w:numPr>
          <w:ilvl w:val="0"/>
          <w:numId w:val="42"/>
        </w:numPr>
        <w:pBdr>
          <w:top w:val="nil"/>
          <w:left w:val="nil"/>
          <w:bottom w:val="nil"/>
          <w:right w:val="nil"/>
          <w:between w:val="nil"/>
        </w:pBdr>
        <w:rPr>
          <w:rFonts w:ascii="Arial" w:eastAsia="Arial" w:hAnsi="Arial" w:cs="Arial"/>
          <w:i/>
          <w:color w:val="4472C4"/>
        </w:rPr>
      </w:pPr>
      <w:r>
        <w:rPr>
          <w:rFonts w:ascii="Arial" w:eastAsia="Arial" w:hAnsi="Arial" w:cs="Arial"/>
          <w:i/>
          <w:color w:val="4472C4"/>
        </w:rPr>
        <w:t>Compétences professionnelles et psychosociales à développer chez les élèves pour l’accompagnement des personnes âgées</w:t>
      </w:r>
    </w:p>
    <w:p w14:paraId="31FDD2DE" w14:textId="77777777" w:rsidR="008F03E5" w:rsidRDefault="005141BF">
      <w:pPr>
        <w:rPr>
          <w:rFonts w:ascii="Arial" w:eastAsia="Arial" w:hAnsi="Arial" w:cs="Arial"/>
        </w:rPr>
      </w:pPr>
      <w:r>
        <w:rPr>
          <w:rFonts w:ascii="Arial" w:eastAsia="Arial" w:hAnsi="Arial" w:cs="Arial"/>
        </w:rPr>
        <w:t>« La relation d’aide est un processus par lequel on amène une personne à faire de nouveaux apprentissages, à poser de nouveaux gestes pour arriver à satisfaire ses besoins ou à résoudre ses difficultés. » Luc Tremblay – Psychologue</w:t>
      </w:r>
    </w:p>
    <w:p w14:paraId="718F51DB" w14:textId="74ADD6BD" w:rsidR="008F03E5" w:rsidRDefault="005141BF">
      <w:pPr>
        <w:rPr>
          <w:rFonts w:ascii="Arial" w:eastAsia="Arial" w:hAnsi="Arial" w:cs="Arial"/>
        </w:rPr>
      </w:pPr>
      <w:r>
        <w:rPr>
          <w:rFonts w:ascii="Arial" w:eastAsia="Arial" w:hAnsi="Arial" w:cs="Arial"/>
        </w:rPr>
        <w:t>Pour se faire, en collaboration avec l’équipe soignante, les titulaires du CAP Agent accompagnant au grand âge et de la mention complémentaire « aide à domicile » identifient la nature du besoin,</w:t>
      </w:r>
      <w:r w:rsidRPr="00F07A91">
        <w:rPr>
          <w:rFonts w:ascii="Arial" w:eastAsia="Arial" w:hAnsi="Arial" w:cs="Arial"/>
          <w:color w:val="FF0000"/>
        </w:rPr>
        <w:t xml:space="preserve"> </w:t>
      </w:r>
      <w:r w:rsidRPr="00F10207">
        <w:rPr>
          <w:rFonts w:ascii="Arial" w:eastAsia="Arial" w:hAnsi="Arial" w:cs="Arial"/>
        </w:rPr>
        <w:t xml:space="preserve">déterminent s’il convient d’aider à le satisfaire ou pas </w:t>
      </w:r>
      <w:r w:rsidRPr="00394C6C">
        <w:rPr>
          <w:rFonts w:ascii="Arial" w:eastAsia="Arial" w:hAnsi="Arial" w:cs="Arial"/>
        </w:rPr>
        <w:t>et trouvent comment le satisfaire</w:t>
      </w:r>
      <w:r w:rsidR="00C106F2">
        <w:rPr>
          <w:rFonts w:ascii="Arial" w:eastAsia="Arial" w:hAnsi="Arial" w:cs="Arial"/>
        </w:rPr>
        <w:t xml:space="preserve">. </w:t>
      </w:r>
      <w:r>
        <w:rPr>
          <w:rFonts w:ascii="Arial" w:eastAsia="Arial" w:hAnsi="Arial" w:cs="Arial"/>
        </w:rPr>
        <w:t xml:space="preserve">Ils doivent adopter une vision positive du vieillissement afin d’accompagner la personne dans son adaptation à sa perte d’autonomie. </w:t>
      </w:r>
    </w:p>
    <w:p w14:paraId="22443C24" w14:textId="77777777" w:rsidR="008F03E5" w:rsidRDefault="005141BF" w:rsidP="007E18DA">
      <w:pPr>
        <w:shd w:val="clear" w:color="auto" w:fill="FFFF00"/>
        <w:jc w:val="both"/>
        <w:rPr>
          <w:rFonts w:ascii="Arial" w:eastAsia="Arial" w:hAnsi="Arial" w:cs="Arial"/>
        </w:rPr>
        <w:pPrChange w:id="277" w:author="thierry baboeuf" w:date="2023-06-27T13:39:00Z">
          <w:pPr/>
        </w:pPrChange>
      </w:pPr>
      <w:r>
        <w:rPr>
          <w:rFonts w:ascii="Arial" w:eastAsia="Arial" w:hAnsi="Arial" w:cs="Arial"/>
        </w:rPr>
        <w:t xml:space="preserve">Au cours de la formation préparant aux deux diplômes, seront donc développées l’empathie et les compétences de communication verbales et non verbales lors de mises en situations professionnelles les plus réalistes possibles avec une personne aidée (PFMP, TP déplacés, projets avec des personnes en perte d’autonomie). </w:t>
      </w:r>
    </w:p>
    <w:p w14:paraId="2EC3F50A" w14:textId="00F142C0" w:rsidR="008F03E5" w:rsidRPr="003A1B82" w:rsidRDefault="005141BF">
      <w:pPr>
        <w:rPr>
          <w:rFonts w:ascii="Arial" w:eastAsia="Arial" w:hAnsi="Arial" w:cs="Arial"/>
          <w:highlight w:val="yellow"/>
          <w:rPrChange w:id="278" w:author="thierry baboeuf" w:date="2023-06-27T13:40:00Z">
            <w:rPr>
              <w:rFonts w:ascii="Arial" w:eastAsia="Arial" w:hAnsi="Arial" w:cs="Arial"/>
            </w:rPr>
          </w:rPrChange>
        </w:rPr>
      </w:pPr>
      <w:r w:rsidRPr="003A1B82">
        <w:rPr>
          <w:rFonts w:ascii="Arial" w:eastAsia="Arial" w:hAnsi="Arial" w:cs="Arial"/>
          <w:highlight w:val="yellow"/>
          <w:rPrChange w:id="279" w:author="thierry baboeuf" w:date="2023-06-27T13:40:00Z">
            <w:rPr>
              <w:rFonts w:ascii="Arial" w:eastAsia="Arial" w:hAnsi="Arial" w:cs="Arial"/>
            </w:rPr>
          </w:rPrChange>
        </w:rPr>
        <w:t>Ainsi, au travers de leurs gestes professionnels, les élèves amèneront la personne à satisfaire ses besoins et ses désirs en la soutenant, la guidant, l’accompagnant mais sans se substituer à elle. Ils laisseront le sujet faire tout ce qu’il est capable de faire seul. Les apprenants « Poseront de nouveaux gestes » en aidant les personnes à s’adapter à leur environnement, à leur perte d’autonomie. Ils feront preuve de créativité, d’imagination et d’innovation comme</w:t>
      </w:r>
      <w:r w:rsidR="00095035" w:rsidRPr="003A1B82">
        <w:rPr>
          <w:rFonts w:ascii="Arial" w:eastAsia="Arial" w:hAnsi="Arial" w:cs="Arial"/>
          <w:highlight w:val="yellow"/>
          <w:rPrChange w:id="280" w:author="thierry baboeuf" w:date="2023-06-27T13:40:00Z">
            <w:rPr>
              <w:rFonts w:ascii="Arial" w:eastAsia="Arial" w:hAnsi="Arial" w:cs="Arial"/>
            </w:rPr>
          </w:rPrChange>
        </w:rPr>
        <w:t>,</w:t>
      </w:r>
      <w:r w:rsidRPr="003A1B82">
        <w:rPr>
          <w:rFonts w:ascii="Arial" w:eastAsia="Arial" w:hAnsi="Arial" w:cs="Arial"/>
          <w:highlight w:val="yellow"/>
          <w:rPrChange w:id="281" w:author="thierry baboeuf" w:date="2023-06-27T13:40:00Z">
            <w:rPr>
              <w:rFonts w:ascii="Arial" w:eastAsia="Arial" w:hAnsi="Arial" w:cs="Arial"/>
            </w:rPr>
          </w:rPrChange>
        </w:rPr>
        <w:t xml:space="preserve"> par exemple</w:t>
      </w:r>
      <w:r w:rsidR="00095035" w:rsidRPr="003A1B82">
        <w:rPr>
          <w:rFonts w:ascii="Arial" w:eastAsia="Arial" w:hAnsi="Arial" w:cs="Arial"/>
          <w:highlight w:val="yellow"/>
          <w:rPrChange w:id="282" w:author="thierry baboeuf" w:date="2023-06-27T13:40:00Z">
            <w:rPr>
              <w:rFonts w:ascii="Arial" w:eastAsia="Arial" w:hAnsi="Arial" w:cs="Arial"/>
            </w:rPr>
          </w:rPrChange>
        </w:rPr>
        <w:t>,</w:t>
      </w:r>
      <w:r w:rsidRPr="003A1B82">
        <w:rPr>
          <w:rFonts w:ascii="Arial" w:eastAsia="Arial" w:hAnsi="Arial" w:cs="Arial"/>
          <w:highlight w:val="yellow"/>
          <w:rPrChange w:id="283" w:author="thierry baboeuf" w:date="2023-06-27T13:40:00Z">
            <w:rPr>
              <w:rFonts w:ascii="Arial" w:eastAsia="Arial" w:hAnsi="Arial" w:cs="Arial"/>
            </w:rPr>
          </w:rPrChange>
        </w:rPr>
        <w:t xml:space="preserve"> lorsque la personne rencontre des difficultés à s’habiller seule ou à utiliser les couverts du repas de manière adéquate. Ils prendront conscience que la communication est un acte thérapeutique puisqu’elle permet d’utiliser des fonctions cérébrales, de stimuler, de soutenir la personne, de revaloriser et réassurer le patient.</w:t>
      </w:r>
    </w:p>
    <w:p w14:paraId="2E9C50CF" w14:textId="77777777" w:rsidR="008F03E5" w:rsidRPr="003A1B82" w:rsidRDefault="005141BF" w:rsidP="00D30DF7">
      <w:pPr>
        <w:spacing w:after="0"/>
        <w:rPr>
          <w:rFonts w:ascii="Arial" w:eastAsia="Arial" w:hAnsi="Arial" w:cs="Arial"/>
          <w:highlight w:val="yellow"/>
          <w:rPrChange w:id="284" w:author="thierry baboeuf" w:date="2023-06-27T13:40:00Z">
            <w:rPr>
              <w:rFonts w:ascii="Arial" w:eastAsia="Arial" w:hAnsi="Arial" w:cs="Arial"/>
            </w:rPr>
          </w:rPrChange>
        </w:rPr>
      </w:pPr>
      <w:r w:rsidRPr="003A1B82">
        <w:rPr>
          <w:rFonts w:ascii="Arial" w:eastAsia="Arial" w:hAnsi="Arial" w:cs="Arial"/>
          <w:highlight w:val="yellow"/>
          <w:rPrChange w:id="285" w:author="thierry baboeuf" w:date="2023-06-27T13:40:00Z">
            <w:rPr>
              <w:rFonts w:ascii="Arial" w:eastAsia="Arial" w:hAnsi="Arial" w:cs="Arial"/>
            </w:rPr>
          </w:rPrChange>
        </w:rPr>
        <w:t>Lors de la formation, les élèves développeront leur empathie en apprenant à :</w:t>
      </w:r>
    </w:p>
    <w:p w14:paraId="3DD4D650" w14:textId="77777777" w:rsidR="008F03E5" w:rsidRPr="003A1B82" w:rsidRDefault="005141BF" w:rsidP="00D30DF7">
      <w:pPr>
        <w:numPr>
          <w:ilvl w:val="0"/>
          <w:numId w:val="10"/>
        </w:numPr>
        <w:pBdr>
          <w:top w:val="nil"/>
          <w:left w:val="nil"/>
          <w:bottom w:val="nil"/>
          <w:right w:val="nil"/>
          <w:between w:val="nil"/>
        </w:pBdr>
        <w:spacing w:after="0"/>
        <w:rPr>
          <w:rFonts w:ascii="Arial" w:eastAsia="Arial" w:hAnsi="Arial" w:cs="Arial"/>
          <w:color w:val="000000"/>
          <w:highlight w:val="yellow"/>
          <w:rPrChange w:id="286"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87" w:author="thierry baboeuf" w:date="2023-06-27T13:40:00Z">
            <w:rPr>
              <w:rFonts w:ascii="Arial" w:eastAsia="Arial" w:hAnsi="Arial" w:cs="Arial"/>
              <w:color w:val="000000"/>
            </w:rPr>
          </w:rPrChange>
        </w:rPr>
        <w:t>Se détacher de soi-même temporairement,</w:t>
      </w:r>
    </w:p>
    <w:p w14:paraId="292E8EFC" w14:textId="77777777" w:rsidR="008F03E5" w:rsidRPr="003A1B82" w:rsidRDefault="005141BF">
      <w:pPr>
        <w:numPr>
          <w:ilvl w:val="0"/>
          <w:numId w:val="10"/>
        </w:numPr>
        <w:pBdr>
          <w:top w:val="nil"/>
          <w:left w:val="nil"/>
          <w:bottom w:val="nil"/>
          <w:right w:val="nil"/>
          <w:between w:val="nil"/>
        </w:pBdr>
        <w:spacing w:after="0"/>
        <w:rPr>
          <w:rFonts w:ascii="Arial" w:eastAsia="Arial" w:hAnsi="Arial" w:cs="Arial"/>
          <w:color w:val="000000"/>
          <w:highlight w:val="yellow"/>
          <w:rPrChange w:id="288"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89" w:author="thierry baboeuf" w:date="2023-06-27T13:40:00Z">
            <w:rPr>
              <w:rFonts w:ascii="Arial" w:eastAsia="Arial" w:hAnsi="Arial" w:cs="Arial"/>
              <w:color w:val="000000"/>
            </w:rPr>
          </w:rPrChange>
        </w:rPr>
        <w:t>Se centrer sur la personne malade,</w:t>
      </w:r>
    </w:p>
    <w:p w14:paraId="7A301DCE" w14:textId="77777777" w:rsidR="008F03E5" w:rsidRPr="003A1B82" w:rsidRDefault="005141BF">
      <w:pPr>
        <w:numPr>
          <w:ilvl w:val="0"/>
          <w:numId w:val="10"/>
        </w:numPr>
        <w:pBdr>
          <w:top w:val="nil"/>
          <w:left w:val="nil"/>
          <w:bottom w:val="nil"/>
          <w:right w:val="nil"/>
          <w:between w:val="nil"/>
        </w:pBdr>
        <w:spacing w:after="0"/>
        <w:rPr>
          <w:rFonts w:ascii="Arial" w:eastAsia="Arial" w:hAnsi="Arial" w:cs="Arial"/>
          <w:color w:val="000000"/>
          <w:highlight w:val="yellow"/>
          <w:rPrChange w:id="290"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91" w:author="thierry baboeuf" w:date="2023-06-27T13:40:00Z">
            <w:rPr>
              <w:rFonts w:ascii="Arial" w:eastAsia="Arial" w:hAnsi="Arial" w:cs="Arial"/>
              <w:color w:val="000000"/>
            </w:rPr>
          </w:rPrChange>
        </w:rPr>
        <w:t>Accorder à la personne toute son attention,</w:t>
      </w:r>
    </w:p>
    <w:p w14:paraId="22F453E2" w14:textId="77777777" w:rsidR="008F03E5" w:rsidRPr="003A1B82" w:rsidRDefault="005141BF">
      <w:pPr>
        <w:numPr>
          <w:ilvl w:val="0"/>
          <w:numId w:val="10"/>
        </w:numPr>
        <w:pBdr>
          <w:top w:val="nil"/>
          <w:left w:val="nil"/>
          <w:bottom w:val="nil"/>
          <w:right w:val="nil"/>
          <w:between w:val="nil"/>
        </w:pBdr>
        <w:spacing w:after="0"/>
        <w:rPr>
          <w:rFonts w:ascii="Arial" w:eastAsia="Arial" w:hAnsi="Arial" w:cs="Arial"/>
          <w:color w:val="000000"/>
          <w:highlight w:val="yellow"/>
          <w:rPrChange w:id="292"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93" w:author="thierry baboeuf" w:date="2023-06-27T13:40:00Z">
            <w:rPr>
              <w:rFonts w:ascii="Arial" w:eastAsia="Arial" w:hAnsi="Arial" w:cs="Arial"/>
              <w:color w:val="000000"/>
            </w:rPr>
          </w:rPrChange>
        </w:rPr>
        <w:t>Éviter les trois obstacles en :</w:t>
      </w:r>
    </w:p>
    <w:p w14:paraId="1242DC3F" w14:textId="77777777" w:rsidR="008F03E5" w:rsidRPr="003A1B82" w:rsidRDefault="005141BF">
      <w:pPr>
        <w:numPr>
          <w:ilvl w:val="0"/>
          <w:numId w:val="8"/>
        </w:numPr>
        <w:pBdr>
          <w:top w:val="nil"/>
          <w:left w:val="nil"/>
          <w:bottom w:val="nil"/>
          <w:right w:val="nil"/>
          <w:between w:val="nil"/>
        </w:pBdr>
        <w:spacing w:after="0"/>
        <w:rPr>
          <w:rFonts w:ascii="Arial" w:eastAsia="Arial" w:hAnsi="Arial" w:cs="Arial"/>
          <w:color w:val="000000"/>
          <w:highlight w:val="yellow"/>
          <w:rPrChange w:id="294"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95" w:author="thierry baboeuf" w:date="2023-06-27T13:40:00Z">
            <w:rPr>
              <w:rFonts w:ascii="Arial" w:eastAsia="Arial" w:hAnsi="Arial" w:cs="Arial"/>
              <w:color w:val="000000"/>
            </w:rPr>
          </w:rPrChange>
        </w:rPr>
        <w:t>Restant à la place du sujet sans s’identifier à elle (phénomène de la « 3</w:t>
      </w:r>
      <w:r w:rsidRPr="003A1B82">
        <w:rPr>
          <w:rFonts w:ascii="Arial" w:eastAsia="Arial" w:hAnsi="Arial" w:cs="Arial"/>
          <w:color w:val="000000"/>
          <w:highlight w:val="yellow"/>
          <w:vertAlign w:val="superscript"/>
          <w:rPrChange w:id="296" w:author="thierry baboeuf" w:date="2023-06-27T13:40:00Z">
            <w:rPr>
              <w:rFonts w:ascii="Arial" w:eastAsia="Arial" w:hAnsi="Arial" w:cs="Arial"/>
              <w:color w:val="000000"/>
              <w:vertAlign w:val="superscript"/>
            </w:rPr>
          </w:rPrChange>
        </w:rPr>
        <w:t>ème</w:t>
      </w:r>
      <w:r w:rsidRPr="003A1B82">
        <w:rPr>
          <w:rFonts w:ascii="Arial" w:eastAsia="Arial" w:hAnsi="Arial" w:cs="Arial"/>
          <w:color w:val="000000"/>
          <w:highlight w:val="yellow"/>
          <w:rPrChange w:id="297" w:author="thierry baboeuf" w:date="2023-06-27T13:40:00Z">
            <w:rPr>
              <w:rFonts w:ascii="Arial" w:eastAsia="Arial" w:hAnsi="Arial" w:cs="Arial"/>
              <w:color w:val="000000"/>
            </w:rPr>
          </w:rPrChange>
        </w:rPr>
        <w:t xml:space="preserve"> oreille »)</w:t>
      </w:r>
    </w:p>
    <w:p w14:paraId="2A0819E1" w14:textId="77777777" w:rsidR="008F03E5" w:rsidRPr="003A1B82" w:rsidRDefault="005141BF">
      <w:pPr>
        <w:numPr>
          <w:ilvl w:val="0"/>
          <w:numId w:val="8"/>
        </w:numPr>
        <w:pBdr>
          <w:top w:val="nil"/>
          <w:left w:val="nil"/>
          <w:bottom w:val="nil"/>
          <w:right w:val="nil"/>
          <w:between w:val="nil"/>
        </w:pBdr>
        <w:spacing w:after="0"/>
        <w:rPr>
          <w:rFonts w:ascii="Arial" w:eastAsia="Arial" w:hAnsi="Arial" w:cs="Arial"/>
          <w:color w:val="000000"/>
          <w:highlight w:val="yellow"/>
          <w:rPrChange w:id="298"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299" w:author="thierry baboeuf" w:date="2023-06-27T13:40:00Z">
            <w:rPr>
              <w:rFonts w:ascii="Arial" w:eastAsia="Arial" w:hAnsi="Arial" w:cs="Arial"/>
              <w:color w:val="000000"/>
            </w:rPr>
          </w:rPrChange>
        </w:rPr>
        <w:t>Recueillant les confidences de la personne malade sans perdre le contrôle de leurs émotions (sympathie)</w:t>
      </w:r>
    </w:p>
    <w:p w14:paraId="13D5A109" w14:textId="77777777" w:rsidR="008F03E5" w:rsidRPr="003A1B82" w:rsidRDefault="005141BF">
      <w:pPr>
        <w:numPr>
          <w:ilvl w:val="0"/>
          <w:numId w:val="8"/>
        </w:numPr>
        <w:pBdr>
          <w:top w:val="nil"/>
          <w:left w:val="nil"/>
          <w:bottom w:val="nil"/>
          <w:right w:val="nil"/>
          <w:between w:val="nil"/>
        </w:pBdr>
        <w:rPr>
          <w:rFonts w:ascii="Arial" w:eastAsia="Arial" w:hAnsi="Arial" w:cs="Arial"/>
          <w:color w:val="000000"/>
          <w:highlight w:val="yellow"/>
          <w:rPrChange w:id="300"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01" w:author="thierry baboeuf" w:date="2023-06-27T13:40:00Z">
            <w:rPr>
              <w:rFonts w:ascii="Arial" w:eastAsia="Arial" w:hAnsi="Arial" w:cs="Arial"/>
              <w:color w:val="000000"/>
            </w:rPr>
          </w:rPrChange>
        </w:rPr>
        <w:t>N’étant pas dans le jugement.</w:t>
      </w:r>
    </w:p>
    <w:p w14:paraId="058F9703" w14:textId="77777777" w:rsidR="008F03E5" w:rsidRPr="003A1B82" w:rsidRDefault="005141BF" w:rsidP="00D30DF7">
      <w:pPr>
        <w:spacing w:after="0"/>
        <w:rPr>
          <w:rFonts w:ascii="Arial" w:eastAsia="Arial" w:hAnsi="Arial" w:cs="Arial"/>
          <w:highlight w:val="yellow"/>
          <w:rPrChange w:id="302" w:author="thierry baboeuf" w:date="2023-06-27T13:40:00Z">
            <w:rPr>
              <w:rFonts w:ascii="Arial" w:eastAsia="Arial" w:hAnsi="Arial" w:cs="Arial"/>
            </w:rPr>
          </w:rPrChange>
        </w:rPr>
      </w:pPr>
      <w:r w:rsidRPr="003A1B82">
        <w:rPr>
          <w:rFonts w:ascii="Arial" w:eastAsia="Arial" w:hAnsi="Arial" w:cs="Arial"/>
          <w:highlight w:val="yellow"/>
          <w:rPrChange w:id="303" w:author="thierry baboeuf" w:date="2023-06-27T13:40:00Z">
            <w:rPr>
              <w:rFonts w:ascii="Arial" w:eastAsia="Arial" w:hAnsi="Arial" w:cs="Arial"/>
            </w:rPr>
          </w:rPrChange>
        </w:rPr>
        <w:t>Le développement des compétences de communication chez les élèves leur permettra de (cf. partie sur les compétences langagières) :</w:t>
      </w:r>
    </w:p>
    <w:p w14:paraId="70A0FF2A" w14:textId="77777777" w:rsidR="008F03E5" w:rsidRPr="003A1B82" w:rsidRDefault="005141BF" w:rsidP="00D30DF7">
      <w:pPr>
        <w:numPr>
          <w:ilvl w:val="0"/>
          <w:numId w:val="33"/>
        </w:numPr>
        <w:pBdr>
          <w:top w:val="nil"/>
          <w:left w:val="nil"/>
          <w:bottom w:val="nil"/>
          <w:right w:val="nil"/>
          <w:between w:val="nil"/>
        </w:pBdr>
        <w:spacing w:after="0"/>
        <w:rPr>
          <w:rFonts w:ascii="Arial" w:eastAsia="Arial" w:hAnsi="Arial" w:cs="Arial"/>
          <w:color w:val="000000"/>
          <w:highlight w:val="yellow"/>
          <w:rPrChange w:id="304"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05" w:author="thierry baboeuf" w:date="2023-06-27T13:40:00Z">
            <w:rPr>
              <w:rFonts w:ascii="Arial" w:eastAsia="Arial" w:hAnsi="Arial" w:cs="Arial"/>
              <w:color w:val="000000"/>
            </w:rPr>
          </w:rPrChange>
        </w:rPr>
        <w:t>Préserver la dignité de la personne ;</w:t>
      </w:r>
    </w:p>
    <w:p w14:paraId="6B69ED7C"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06"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07" w:author="thierry baboeuf" w:date="2023-06-27T13:40:00Z">
            <w:rPr>
              <w:rFonts w:ascii="Arial" w:eastAsia="Arial" w:hAnsi="Arial" w:cs="Arial"/>
              <w:color w:val="000000"/>
            </w:rPr>
          </w:rPrChange>
        </w:rPr>
        <w:lastRenderedPageBreak/>
        <w:t>Maintenir la place de la personne dans le groupe social,</w:t>
      </w:r>
    </w:p>
    <w:p w14:paraId="59C8985E"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08"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09" w:author="thierry baboeuf" w:date="2023-06-27T13:40:00Z">
            <w:rPr>
              <w:rFonts w:ascii="Arial" w:eastAsia="Arial" w:hAnsi="Arial" w:cs="Arial"/>
              <w:color w:val="000000"/>
            </w:rPr>
          </w:rPrChange>
        </w:rPr>
        <w:t>Faire de la communication le support d’un acte thérapeutique,</w:t>
      </w:r>
    </w:p>
    <w:p w14:paraId="7F8A44C2"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10"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11" w:author="thierry baboeuf" w:date="2023-06-27T13:40:00Z">
            <w:rPr>
              <w:rFonts w:ascii="Arial" w:eastAsia="Arial" w:hAnsi="Arial" w:cs="Arial"/>
              <w:color w:val="000000"/>
            </w:rPr>
          </w:rPrChange>
        </w:rPr>
        <w:t>Revaloriser et redonner confiance en soi au patient,</w:t>
      </w:r>
    </w:p>
    <w:p w14:paraId="767CB4EB"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12"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13" w:author="thierry baboeuf" w:date="2023-06-27T13:40:00Z">
            <w:rPr>
              <w:rFonts w:ascii="Arial" w:eastAsia="Arial" w:hAnsi="Arial" w:cs="Arial"/>
              <w:color w:val="000000"/>
            </w:rPr>
          </w:rPrChange>
        </w:rPr>
        <w:t xml:space="preserve">Prévenir et atténuer les troubles du comportement chez la personne, </w:t>
      </w:r>
    </w:p>
    <w:p w14:paraId="293591AF" w14:textId="77777777" w:rsidR="008F03E5" w:rsidRPr="003A1B82" w:rsidRDefault="005141BF">
      <w:pPr>
        <w:numPr>
          <w:ilvl w:val="0"/>
          <w:numId w:val="33"/>
        </w:numPr>
        <w:pBdr>
          <w:top w:val="nil"/>
          <w:left w:val="nil"/>
          <w:bottom w:val="nil"/>
          <w:right w:val="nil"/>
          <w:between w:val="nil"/>
        </w:pBdr>
        <w:rPr>
          <w:rFonts w:ascii="Arial" w:eastAsia="Arial" w:hAnsi="Arial" w:cs="Arial"/>
          <w:color w:val="000000"/>
          <w:highlight w:val="yellow"/>
          <w:rPrChange w:id="314"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15" w:author="thierry baboeuf" w:date="2023-06-27T13:40:00Z">
            <w:rPr>
              <w:rFonts w:ascii="Arial" w:eastAsia="Arial" w:hAnsi="Arial" w:cs="Arial"/>
              <w:color w:val="000000"/>
            </w:rPr>
          </w:rPrChange>
        </w:rPr>
        <w:t>Faciliter les soins.</w:t>
      </w:r>
    </w:p>
    <w:p w14:paraId="0722B939" w14:textId="77777777" w:rsidR="008F03E5" w:rsidRPr="003A1B82" w:rsidRDefault="005141BF" w:rsidP="00D30DF7">
      <w:pPr>
        <w:spacing w:after="0"/>
        <w:rPr>
          <w:rFonts w:ascii="Arial" w:eastAsia="Arial" w:hAnsi="Arial" w:cs="Arial"/>
          <w:highlight w:val="yellow"/>
          <w:rPrChange w:id="316" w:author="thierry baboeuf" w:date="2023-06-27T13:40:00Z">
            <w:rPr>
              <w:rFonts w:ascii="Arial" w:eastAsia="Arial" w:hAnsi="Arial" w:cs="Arial"/>
            </w:rPr>
          </w:rPrChange>
        </w:rPr>
      </w:pPr>
      <w:r w:rsidRPr="003A1B82">
        <w:rPr>
          <w:rFonts w:ascii="Arial" w:eastAsia="Arial" w:hAnsi="Arial" w:cs="Arial"/>
          <w:highlight w:val="yellow"/>
          <w:rPrChange w:id="317" w:author="thierry baboeuf" w:date="2023-06-27T13:40:00Z">
            <w:rPr>
              <w:rFonts w:ascii="Arial" w:eastAsia="Arial" w:hAnsi="Arial" w:cs="Arial"/>
            </w:rPr>
          </w:rPrChange>
        </w:rPr>
        <w:t>Ainsi lors des séquences de formation, les enseignants veilleront à ce que les apprenants :</w:t>
      </w:r>
    </w:p>
    <w:p w14:paraId="5A288098" w14:textId="77777777" w:rsidR="008F03E5" w:rsidRPr="003A1B82" w:rsidRDefault="005141BF" w:rsidP="00D30DF7">
      <w:pPr>
        <w:numPr>
          <w:ilvl w:val="0"/>
          <w:numId w:val="33"/>
        </w:numPr>
        <w:pBdr>
          <w:top w:val="nil"/>
          <w:left w:val="nil"/>
          <w:bottom w:val="nil"/>
          <w:right w:val="nil"/>
          <w:between w:val="nil"/>
        </w:pBdr>
        <w:spacing w:after="0"/>
        <w:rPr>
          <w:rFonts w:ascii="Arial" w:eastAsia="Arial" w:hAnsi="Arial" w:cs="Arial"/>
          <w:color w:val="000000"/>
          <w:highlight w:val="yellow"/>
          <w:rPrChange w:id="318"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19" w:author="thierry baboeuf" w:date="2023-06-27T13:40:00Z">
            <w:rPr>
              <w:rFonts w:ascii="Arial" w:eastAsia="Arial" w:hAnsi="Arial" w:cs="Arial"/>
              <w:color w:val="000000"/>
            </w:rPr>
          </w:rPrChange>
        </w:rPr>
        <w:t>S’attachent à faire parler la personne aidée « Je » afin qu’elle demeure un sujet communiquant et ce malgré la maladie ;</w:t>
      </w:r>
    </w:p>
    <w:p w14:paraId="5EDA2C98"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20"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21" w:author="thierry baboeuf" w:date="2023-06-27T13:40:00Z">
            <w:rPr>
              <w:rFonts w:ascii="Arial" w:eastAsia="Arial" w:hAnsi="Arial" w:cs="Arial"/>
              <w:color w:val="000000"/>
            </w:rPr>
          </w:rPrChange>
        </w:rPr>
        <w:t>Utilisent un langage et un ton adapté (mots bien articulés, timbre de voix clair et pas trop fort, phrases courtes incitatives et approbatives) ;</w:t>
      </w:r>
    </w:p>
    <w:p w14:paraId="72EDBA34"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22"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23" w:author="thierry baboeuf" w:date="2023-06-27T13:40:00Z">
            <w:rPr>
              <w:rFonts w:ascii="Arial" w:eastAsia="Arial" w:hAnsi="Arial" w:cs="Arial"/>
              <w:color w:val="000000"/>
            </w:rPr>
          </w:rPrChange>
        </w:rPr>
        <w:t>Associent la communication non verbale et verbale pour renforcer leur message (gestes de démonstration, accompagnement du geste du patient) ;</w:t>
      </w:r>
    </w:p>
    <w:p w14:paraId="250D47D1"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24"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25" w:author="thierry baboeuf" w:date="2023-06-27T13:40:00Z">
            <w:rPr>
              <w:rFonts w:ascii="Arial" w:eastAsia="Arial" w:hAnsi="Arial" w:cs="Arial"/>
              <w:color w:val="000000"/>
            </w:rPr>
          </w:rPrChange>
        </w:rPr>
        <w:t>Nomment le patient par son nom ou son prénom ;</w:t>
      </w:r>
    </w:p>
    <w:p w14:paraId="0988D833"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26"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27" w:author="thierry baboeuf" w:date="2023-06-27T13:40:00Z">
            <w:rPr>
              <w:rFonts w:ascii="Arial" w:eastAsia="Arial" w:hAnsi="Arial" w:cs="Arial"/>
              <w:color w:val="000000"/>
            </w:rPr>
          </w:rPrChange>
        </w:rPr>
        <w:t xml:space="preserve">Vouvoient la personne ; </w:t>
      </w:r>
    </w:p>
    <w:p w14:paraId="61DAC3A3" w14:textId="77777777" w:rsidR="008F03E5" w:rsidRPr="003A1B82" w:rsidRDefault="005141BF">
      <w:pPr>
        <w:numPr>
          <w:ilvl w:val="0"/>
          <w:numId w:val="33"/>
        </w:numPr>
        <w:pBdr>
          <w:top w:val="nil"/>
          <w:left w:val="nil"/>
          <w:bottom w:val="nil"/>
          <w:right w:val="nil"/>
          <w:between w:val="nil"/>
        </w:pBdr>
        <w:spacing w:after="0"/>
        <w:rPr>
          <w:rFonts w:ascii="Arial" w:eastAsia="Arial" w:hAnsi="Arial" w:cs="Arial"/>
          <w:color w:val="000000"/>
          <w:highlight w:val="yellow"/>
          <w:rPrChange w:id="328" w:author="thierry baboeuf" w:date="2023-06-27T13:40:00Z">
            <w:rPr>
              <w:rFonts w:ascii="Arial" w:eastAsia="Arial" w:hAnsi="Arial" w:cs="Arial"/>
              <w:color w:val="000000"/>
            </w:rPr>
          </w:rPrChange>
        </w:rPr>
      </w:pPr>
      <w:r w:rsidRPr="003A1B82">
        <w:rPr>
          <w:rFonts w:ascii="Arial" w:eastAsia="Arial" w:hAnsi="Arial" w:cs="Arial"/>
          <w:color w:val="000000"/>
          <w:highlight w:val="yellow"/>
          <w:rPrChange w:id="329" w:author="thierry baboeuf" w:date="2023-06-27T13:40:00Z">
            <w:rPr>
              <w:rFonts w:ascii="Arial" w:eastAsia="Arial" w:hAnsi="Arial" w:cs="Arial"/>
              <w:color w:val="000000"/>
            </w:rPr>
          </w:rPrChange>
        </w:rPr>
        <w:t>Utilisent des pronoms personnels définis (« Je », « Vous »).</w:t>
      </w:r>
    </w:p>
    <w:p w14:paraId="588F5AB3" w14:textId="77777777" w:rsidR="008F03E5" w:rsidRPr="003A1B82"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highlight w:val="yellow"/>
          <w:rPrChange w:id="330" w:author="thierry baboeuf" w:date="2023-06-27T13:40:00Z">
            <w:rPr>
              <w:rFonts w:ascii="Arial" w:eastAsia="Arial" w:hAnsi="Arial" w:cs="Arial"/>
              <w:b/>
              <w:color w:val="000000"/>
            </w:rPr>
          </w:rPrChange>
        </w:rPr>
      </w:pPr>
      <w:r w:rsidRPr="003A1B82">
        <w:rPr>
          <w:rFonts w:ascii="Arial" w:eastAsia="Arial" w:hAnsi="Arial" w:cs="Arial"/>
          <w:b/>
          <w:color w:val="000000"/>
          <w:highlight w:val="yellow"/>
          <w:rPrChange w:id="331" w:author="thierry baboeuf" w:date="2023-06-27T13:40:00Z">
            <w:rPr>
              <w:rFonts w:ascii="Arial" w:eastAsia="Arial" w:hAnsi="Arial" w:cs="Arial"/>
              <w:b/>
              <w:color w:val="000000"/>
            </w:rPr>
          </w:rPrChange>
        </w:rPr>
        <w:t>Compétences langagières </w:t>
      </w:r>
      <w:r w:rsidRPr="003A1B82">
        <w:rPr>
          <w:rFonts w:ascii="Arial" w:eastAsia="Arial" w:hAnsi="Arial" w:cs="Arial"/>
          <w:b/>
          <w:i/>
          <w:color w:val="000000"/>
          <w:highlight w:val="yellow"/>
          <w:rPrChange w:id="332" w:author="thierry baboeuf" w:date="2023-06-27T13:40:00Z">
            <w:rPr>
              <w:rFonts w:ascii="Arial" w:eastAsia="Arial" w:hAnsi="Arial" w:cs="Arial"/>
              <w:b/>
              <w:i/>
              <w:color w:val="000000"/>
            </w:rPr>
          </w:rPrChange>
        </w:rPr>
        <w:t xml:space="preserve"> </w:t>
      </w:r>
    </w:p>
    <w:p w14:paraId="0E97622B" w14:textId="77777777" w:rsidR="008F03E5" w:rsidRPr="003A1B82" w:rsidRDefault="005141BF">
      <w:pPr>
        <w:rPr>
          <w:rFonts w:ascii="Arial" w:eastAsia="Arial" w:hAnsi="Arial" w:cs="Arial"/>
          <w:highlight w:val="yellow"/>
          <w:rPrChange w:id="333" w:author="thierry baboeuf" w:date="2023-06-27T13:40:00Z">
            <w:rPr>
              <w:rFonts w:ascii="Arial" w:eastAsia="Arial" w:hAnsi="Arial" w:cs="Arial"/>
            </w:rPr>
          </w:rPrChange>
        </w:rPr>
      </w:pPr>
      <w:r w:rsidRPr="003A1B82">
        <w:rPr>
          <w:rFonts w:ascii="Arial" w:eastAsia="Arial" w:hAnsi="Arial" w:cs="Arial"/>
          <w:highlight w:val="yellow"/>
          <w:rPrChange w:id="334" w:author="thierry baboeuf" w:date="2023-06-27T13:40:00Z">
            <w:rPr>
              <w:rFonts w:ascii="Arial" w:eastAsia="Arial" w:hAnsi="Arial" w:cs="Arial"/>
            </w:rPr>
          </w:rPrChange>
        </w:rPr>
        <w:t xml:space="preserve">Les compétences langagières développent, hormis les compétences de communication, la capacité chez l’apprenant à raisonner, à construire une pensée et à fixer ses savoirs. </w:t>
      </w:r>
    </w:p>
    <w:p w14:paraId="609DB6A1" w14:textId="77777777" w:rsidR="008F03E5" w:rsidRPr="003A1B82" w:rsidRDefault="005141BF">
      <w:pPr>
        <w:rPr>
          <w:rFonts w:ascii="Arial" w:eastAsia="Arial" w:hAnsi="Arial" w:cs="Arial"/>
          <w:highlight w:val="yellow"/>
          <w:rPrChange w:id="335" w:author="thierry baboeuf" w:date="2023-06-27T13:40:00Z">
            <w:rPr>
              <w:rFonts w:ascii="Arial" w:eastAsia="Arial" w:hAnsi="Arial" w:cs="Arial"/>
            </w:rPr>
          </w:rPrChange>
        </w:rPr>
      </w:pPr>
      <w:r w:rsidRPr="003A1B82">
        <w:rPr>
          <w:rFonts w:ascii="Arial" w:eastAsia="Arial" w:hAnsi="Arial" w:cs="Arial"/>
          <w:highlight w:val="yellow"/>
          <w:rPrChange w:id="336" w:author="thierry baboeuf" w:date="2023-06-27T13:40:00Z">
            <w:rPr>
              <w:rFonts w:ascii="Arial" w:eastAsia="Arial" w:hAnsi="Arial" w:cs="Arial"/>
            </w:rPr>
          </w:rPrChange>
        </w:rPr>
        <w:t xml:space="preserve">Par ailleurs, la promotion de l’autonomie et de la bienveillance auprès des personnes accompagnées nécessite, de la part des aidants, une maîtrise satisfaisante des compétences langagières. En effet, la réussite de la relation aidant-aidé, le « transfert » entre les deux parties contribue assurément au bien-être de la personne et à sa stimulation qu’elle soit physique ou cognitive. </w:t>
      </w:r>
    </w:p>
    <w:p w14:paraId="1D74225F" w14:textId="77777777" w:rsidR="008F03E5" w:rsidRDefault="005141BF">
      <w:pPr>
        <w:rPr>
          <w:rFonts w:ascii="Arial" w:eastAsia="Arial" w:hAnsi="Arial" w:cs="Arial"/>
        </w:rPr>
      </w:pPr>
      <w:r w:rsidRPr="003A1B82">
        <w:rPr>
          <w:rFonts w:ascii="Arial" w:eastAsia="Arial" w:hAnsi="Arial" w:cs="Arial"/>
          <w:highlight w:val="yellow"/>
          <w:rPrChange w:id="337" w:author="thierry baboeuf" w:date="2023-06-27T13:40:00Z">
            <w:rPr>
              <w:rFonts w:ascii="Arial" w:eastAsia="Arial" w:hAnsi="Arial" w:cs="Arial"/>
            </w:rPr>
          </w:rPrChange>
        </w:rPr>
        <w:t>Il apparaît donc indispensable de rappeler la nécessité d’intégrer l’acquisition des compétences langagières dans les pratiques pédagogiques, l’ensemble des disciplines y contribuant</w:t>
      </w:r>
      <w:r>
        <w:rPr>
          <w:rFonts w:ascii="Arial" w:eastAsia="Arial" w:hAnsi="Arial" w:cs="Arial"/>
        </w:rPr>
        <w:t>.</w:t>
      </w:r>
    </w:p>
    <w:p w14:paraId="0B574EDD" w14:textId="0EC3D321" w:rsidR="008F03E5" w:rsidRDefault="005141BF">
      <w:pPr>
        <w:rPr>
          <w:rFonts w:ascii="Arial" w:eastAsia="Arial" w:hAnsi="Arial" w:cs="Arial"/>
        </w:rPr>
      </w:pPr>
      <w:r>
        <w:rPr>
          <w:rFonts w:ascii="Arial" w:eastAsia="Arial" w:hAnsi="Arial" w:cs="Arial"/>
          <w:b/>
          <w:i/>
        </w:rPr>
        <w:t>Comment intégrer le développement des compétences langagières dans sa pratique pédagogique afin de favoriser les échanges entre le professionnel et la personne aidée ?</w:t>
      </w:r>
      <w:r>
        <w:rPr>
          <w:rFonts w:ascii="Arial" w:eastAsia="Arial" w:hAnsi="Arial" w:cs="Arial"/>
        </w:rPr>
        <w:t xml:space="preserve">   </w:t>
      </w:r>
      <w:r>
        <w:rPr>
          <w:rFonts w:ascii="Arial" w:eastAsia="Arial" w:hAnsi="Arial" w:cs="Arial"/>
          <w:i/>
        </w:rPr>
        <w:t>D’après l’intervention d’Alain BRELIVET, IEN lettres Histoire-géographie</w:t>
      </w:r>
      <w:r>
        <w:rPr>
          <w:rFonts w:ascii="Arial" w:eastAsia="Arial" w:hAnsi="Arial" w:cs="Arial"/>
        </w:rPr>
        <w:t xml:space="preserve">, </w:t>
      </w:r>
      <w:r>
        <w:rPr>
          <w:rFonts w:ascii="Arial" w:eastAsia="Arial" w:hAnsi="Arial" w:cs="Arial"/>
          <w:i/>
        </w:rPr>
        <w:t>dans le cadre du PNF</w:t>
      </w:r>
      <w:r w:rsidR="00B24308">
        <w:rPr>
          <w:rFonts w:ascii="Arial" w:eastAsia="Arial" w:hAnsi="Arial" w:cs="Arial"/>
          <w:i/>
        </w:rPr>
        <w:t xml:space="preserve"> 2023</w:t>
      </w:r>
      <w:r>
        <w:rPr>
          <w:rFonts w:ascii="Arial" w:eastAsia="Arial" w:hAnsi="Arial" w:cs="Arial"/>
          <w:i/>
        </w:rPr>
        <w:t>.</w:t>
      </w:r>
    </w:p>
    <w:p w14:paraId="2F79182D" w14:textId="77777777" w:rsidR="008F03E5" w:rsidRDefault="005141BF">
      <w:pPr>
        <w:rPr>
          <w:rFonts w:ascii="Arial" w:eastAsia="Arial" w:hAnsi="Arial" w:cs="Arial"/>
        </w:rPr>
      </w:pPr>
      <w:r>
        <w:rPr>
          <w:rFonts w:ascii="Arial" w:eastAsia="Arial" w:hAnsi="Arial" w:cs="Arial"/>
        </w:rPr>
        <w:t>Les compétences langagières désignent un ensemble d'habiletés reliées au langage et permettant de produire et de comprendre différents discours, à l’écrit et à l’oral.</w:t>
      </w:r>
    </w:p>
    <w:p w14:paraId="53A15069" w14:textId="77777777" w:rsidR="008F03E5" w:rsidRDefault="005141BF">
      <w:pPr>
        <w:numPr>
          <w:ilvl w:val="0"/>
          <w:numId w:val="42"/>
        </w:numPr>
        <w:pBdr>
          <w:top w:val="nil"/>
          <w:left w:val="nil"/>
          <w:bottom w:val="nil"/>
          <w:right w:val="nil"/>
          <w:between w:val="nil"/>
        </w:pBdr>
        <w:rPr>
          <w:rFonts w:ascii="Arial" w:eastAsia="Arial" w:hAnsi="Arial" w:cs="Arial"/>
          <w:b/>
          <w:i/>
          <w:color w:val="4472C4"/>
        </w:rPr>
      </w:pPr>
      <w:r>
        <w:rPr>
          <w:rFonts w:ascii="Arial" w:eastAsia="Arial" w:hAnsi="Arial" w:cs="Arial"/>
          <w:b/>
          <w:i/>
          <w:color w:val="4472C4"/>
        </w:rPr>
        <w:t xml:space="preserve">Les compétences langagières : quels enjeux ? </w:t>
      </w:r>
    </w:p>
    <w:p w14:paraId="6E96B2B8" w14:textId="77777777" w:rsidR="008F03E5" w:rsidRDefault="005141BF">
      <w:pPr>
        <w:numPr>
          <w:ilvl w:val="0"/>
          <w:numId w:val="1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enjeux des compétences langagières dans le cadre des apprentissages.</w:t>
      </w:r>
    </w:p>
    <w:p w14:paraId="2653303C" w14:textId="77777777" w:rsidR="008F03E5" w:rsidRDefault="008F03E5">
      <w:pPr>
        <w:pBdr>
          <w:top w:val="nil"/>
          <w:left w:val="nil"/>
          <w:bottom w:val="nil"/>
          <w:right w:val="nil"/>
          <w:between w:val="nil"/>
        </w:pBdr>
        <w:spacing w:after="0" w:line="240" w:lineRule="auto"/>
        <w:ind w:left="720"/>
        <w:rPr>
          <w:rFonts w:ascii="Arial" w:eastAsia="Arial" w:hAnsi="Arial" w:cs="Arial"/>
          <w:b/>
          <w:color w:val="000000"/>
        </w:rPr>
      </w:pPr>
    </w:p>
    <w:p w14:paraId="606E3D25" w14:textId="77777777" w:rsidR="008F03E5" w:rsidRDefault="005141BF">
      <w:pPr>
        <w:pBdr>
          <w:top w:val="nil"/>
          <w:left w:val="nil"/>
          <w:bottom w:val="nil"/>
          <w:right w:val="nil"/>
          <w:between w:val="nil"/>
        </w:pBdr>
        <w:spacing w:after="200" w:line="240" w:lineRule="auto"/>
        <w:rPr>
          <w:rFonts w:ascii="Arial" w:eastAsia="Arial" w:hAnsi="Arial" w:cs="Arial"/>
          <w:color w:val="000000"/>
        </w:rPr>
      </w:pPr>
      <w:r>
        <w:rPr>
          <w:rFonts w:ascii="Arial" w:eastAsia="Arial" w:hAnsi="Arial" w:cs="Arial"/>
          <w:color w:val="000000"/>
        </w:rPr>
        <w:t>Les compétences langagières aident à construire une pensée et fixer des savoirs :</w:t>
      </w:r>
    </w:p>
    <w:p w14:paraId="002C9BFF" w14:textId="77777777" w:rsidR="008F03E5" w:rsidRDefault="005141BF">
      <w:pPr>
        <w:pBdr>
          <w:top w:val="nil"/>
          <w:left w:val="nil"/>
          <w:bottom w:val="nil"/>
          <w:right w:val="nil"/>
          <w:between w:val="nil"/>
        </w:pBdr>
        <w:spacing w:after="200" w:line="240" w:lineRule="auto"/>
        <w:rPr>
          <w:rFonts w:ascii="Arial" w:eastAsia="Arial" w:hAnsi="Arial" w:cs="Arial"/>
          <w:color w:val="000000"/>
        </w:rPr>
      </w:pPr>
      <w:r>
        <w:rPr>
          <w:rFonts w:ascii="Arial" w:eastAsia="Arial" w:hAnsi="Arial" w:cs="Arial"/>
          <w:color w:val="000000"/>
        </w:rPr>
        <w:t xml:space="preserve">Lire, dire, écrire les choses, oblige à penser et produit de la pensée. S’exprimer, c’est aussi prendre conscience de ce que l’on sait d’où l’importance de la verbalisation. </w:t>
      </w:r>
    </w:p>
    <w:p w14:paraId="4A693A29" w14:textId="77777777" w:rsidR="008F03E5" w:rsidRDefault="005141BF" w:rsidP="003A1B82">
      <w:pPr>
        <w:pBdr>
          <w:top w:val="nil"/>
          <w:left w:val="nil"/>
          <w:bottom w:val="nil"/>
          <w:right w:val="nil"/>
          <w:between w:val="nil"/>
        </w:pBdr>
        <w:shd w:val="clear" w:color="auto" w:fill="FFFF00"/>
        <w:spacing w:after="200" w:line="240" w:lineRule="auto"/>
        <w:rPr>
          <w:rFonts w:ascii="Arial" w:eastAsia="Arial" w:hAnsi="Arial" w:cs="Arial"/>
          <w:color w:val="000000"/>
        </w:rPr>
        <w:pPrChange w:id="338" w:author="thierry baboeuf" w:date="2023-06-27T13:40:00Z">
          <w:pPr>
            <w:pBdr>
              <w:top w:val="nil"/>
              <w:left w:val="nil"/>
              <w:bottom w:val="nil"/>
              <w:right w:val="nil"/>
              <w:between w:val="nil"/>
            </w:pBdr>
            <w:spacing w:after="200" w:line="240" w:lineRule="auto"/>
          </w:pPr>
        </w:pPrChange>
      </w:pPr>
      <w:r>
        <w:rPr>
          <w:rFonts w:ascii="Arial" w:eastAsia="Arial" w:hAnsi="Arial" w:cs="Arial"/>
          <w:color w:val="000000"/>
          <w:u w:val="single"/>
        </w:rPr>
        <w:t>Exemple d’application possible en classe</w:t>
      </w:r>
      <w:r>
        <w:rPr>
          <w:rFonts w:ascii="Arial" w:eastAsia="Arial" w:hAnsi="Arial" w:cs="Arial"/>
          <w:color w:val="000000"/>
        </w:rPr>
        <w:t xml:space="preserve"> : les retours d’expériences dans le cadre des PFMP. </w:t>
      </w:r>
    </w:p>
    <w:p w14:paraId="41E91D6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Il est nécessaire que l’apprenant soit « exposé » régulièrement aux pratiques langagières, quantitativement et qualitativement. </w:t>
      </w:r>
    </w:p>
    <w:p w14:paraId="2719A680" w14:textId="77777777" w:rsidR="008F03E5" w:rsidRDefault="008F03E5">
      <w:pPr>
        <w:pBdr>
          <w:top w:val="nil"/>
          <w:left w:val="nil"/>
          <w:bottom w:val="nil"/>
          <w:right w:val="nil"/>
          <w:between w:val="nil"/>
        </w:pBdr>
        <w:spacing w:after="0" w:line="240" w:lineRule="auto"/>
        <w:ind w:left="720"/>
        <w:rPr>
          <w:rFonts w:ascii="Arial" w:eastAsia="Arial" w:hAnsi="Arial" w:cs="Arial"/>
          <w:color w:val="000000"/>
        </w:rPr>
      </w:pPr>
    </w:p>
    <w:p w14:paraId="1E154B2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la même manière, dans le collectif classe, il </w:t>
      </w:r>
      <w:r>
        <w:rPr>
          <w:rFonts w:ascii="Arial" w:eastAsia="Arial" w:hAnsi="Arial" w:cs="Arial"/>
        </w:rPr>
        <w:t>apparaît</w:t>
      </w:r>
      <w:r>
        <w:rPr>
          <w:rFonts w:ascii="Arial" w:eastAsia="Arial" w:hAnsi="Arial" w:cs="Arial"/>
          <w:color w:val="000000"/>
        </w:rPr>
        <w:t xml:space="preserve"> important de montrer à l’élève comment se construit un raisonnement. Le langage permet de penser. Il s’agit d’un processus non linéaire qui passe par des hésitations, des modifications, des ajouts…</w:t>
      </w:r>
    </w:p>
    <w:p w14:paraId="31F1CC8C" w14:textId="77777777" w:rsidR="008F03E5" w:rsidRDefault="008F03E5">
      <w:pPr>
        <w:pBdr>
          <w:top w:val="nil"/>
          <w:left w:val="nil"/>
          <w:bottom w:val="nil"/>
          <w:right w:val="nil"/>
          <w:between w:val="nil"/>
        </w:pBdr>
        <w:spacing w:after="0" w:line="240" w:lineRule="auto"/>
        <w:rPr>
          <w:rFonts w:ascii="Arial" w:eastAsia="Arial" w:hAnsi="Arial" w:cs="Arial"/>
          <w:b/>
          <w:color w:val="000000"/>
        </w:rPr>
      </w:pPr>
    </w:p>
    <w:p w14:paraId="2440F07A" w14:textId="77777777" w:rsidR="008F03E5" w:rsidRDefault="005141BF">
      <w:pPr>
        <w:numPr>
          <w:ilvl w:val="0"/>
          <w:numId w:val="1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enjeux des compétences langagières dans le cadre de la formation professionnelle.</w:t>
      </w:r>
    </w:p>
    <w:p w14:paraId="6A563516" w14:textId="77777777" w:rsidR="008F03E5" w:rsidRDefault="008F03E5">
      <w:pPr>
        <w:pBdr>
          <w:top w:val="nil"/>
          <w:left w:val="nil"/>
          <w:bottom w:val="nil"/>
          <w:right w:val="nil"/>
          <w:between w:val="nil"/>
        </w:pBdr>
        <w:spacing w:after="0" w:line="240" w:lineRule="auto"/>
        <w:rPr>
          <w:rFonts w:ascii="Arial" w:eastAsia="Arial" w:hAnsi="Arial" w:cs="Arial"/>
          <w:b/>
          <w:color w:val="000000"/>
          <w:u w:val="single"/>
        </w:rPr>
      </w:pPr>
    </w:p>
    <w:p w14:paraId="083F72C0" w14:textId="77777777" w:rsidR="008F03E5" w:rsidRDefault="005141BF">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compétences langagières sont essentielles pour mettre à distance et se construire une expérience :</w:t>
      </w:r>
    </w:p>
    <w:p w14:paraId="0521D67E" w14:textId="25037012"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39"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u w:val="single"/>
        </w:rPr>
        <w:lastRenderedPageBreak/>
        <w:t>Exemples</w:t>
      </w:r>
      <w:r>
        <w:rPr>
          <w:rFonts w:ascii="Arial" w:eastAsia="Arial" w:hAnsi="Arial" w:cs="Arial"/>
          <w:color w:val="000000"/>
        </w:rPr>
        <w:t xml:space="preserve"> : en CAP « Agent accompagnant au grand âge », il est demandé à l’apprenant </w:t>
      </w:r>
      <w:r w:rsidR="00C106F2">
        <w:rPr>
          <w:rFonts w:ascii="Arial" w:eastAsia="Arial" w:hAnsi="Arial" w:cs="Arial"/>
          <w:color w:val="000000"/>
        </w:rPr>
        <w:t>d</w:t>
      </w:r>
      <w:proofErr w:type="gramStart"/>
      <w:r w:rsidR="00184C2D">
        <w:rPr>
          <w:rFonts w:ascii="Arial" w:eastAsia="Arial" w:hAnsi="Arial" w:cs="Arial"/>
          <w:color w:val="000000"/>
        </w:rPr>
        <w:t>’«</w:t>
      </w:r>
      <w:proofErr w:type="gramEnd"/>
      <w:r w:rsidR="00184C2D">
        <w:rPr>
          <w:rFonts w:ascii="Arial" w:eastAsia="Arial" w:hAnsi="Arial" w:cs="Arial"/>
          <w:color w:val="000000"/>
        </w:rPr>
        <w:t xml:space="preserve"> adopter</w:t>
      </w:r>
      <w:r>
        <w:rPr>
          <w:rFonts w:ascii="Arial" w:eastAsia="Arial" w:hAnsi="Arial" w:cs="Arial"/>
          <w:color w:val="000000"/>
        </w:rPr>
        <w:t xml:space="preserve"> un regard critique sur sa pratique professionnelle », de « s’adapter à une situation imprévue », de « prendre en compte les dimensions éthiques et déontologiques de son intervention »... </w:t>
      </w:r>
    </w:p>
    <w:p w14:paraId="7E2E4FB9"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1B57600" w14:textId="7660BD41"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Les PFMP sont un terrain intéressant d’apprentissage sur le plan des compétences langagières, notamment dans le cadre de leur exploitation (avant / pendant / après les PFMP) que cela soit en CAP Agent accompagnant au grand âge ou en MC </w:t>
      </w:r>
      <w:r w:rsidR="00D632CA">
        <w:rPr>
          <w:rFonts w:ascii="Arial" w:eastAsia="Arial" w:hAnsi="Arial" w:cs="Arial"/>
          <w:color w:val="000000"/>
        </w:rPr>
        <w:t>A</w:t>
      </w:r>
      <w:r>
        <w:rPr>
          <w:rFonts w:ascii="Arial" w:eastAsia="Arial" w:hAnsi="Arial" w:cs="Arial"/>
          <w:color w:val="000000"/>
        </w:rPr>
        <w:t>ide à domicile.</w:t>
      </w:r>
    </w:p>
    <w:p w14:paraId="397CB957" w14:textId="77777777" w:rsidR="008F03E5" w:rsidRDefault="008F03E5">
      <w:pPr>
        <w:pBdr>
          <w:top w:val="nil"/>
          <w:left w:val="nil"/>
          <w:bottom w:val="nil"/>
          <w:right w:val="nil"/>
          <w:between w:val="nil"/>
        </w:pBdr>
        <w:spacing w:after="0" w:line="240" w:lineRule="auto"/>
        <w:rPr>
          <w:rFonts w:ascii="Arial" w:eastAsia="Arial" w:hAnsi="Arial" w:cs="Arial"/>
          <w:color w:val="000000"/>
          <w:u w:val="single"/>
        </w:rPr>
      </w:pPr>
    </w:p>
    <w:p w14:paraId="00DF0232" w14:textId="77777777" w:rsidR="008F03E5" w:rsidRDefault="005141BF">
      <w:pPr>
        <w:pBdr>
          <w:top w:val="nil"/>
          <w:left w:val="nil"/>
          <w:bottom w:val="nil"/>
          <w:right w:val="nil"/>
          <w:between w:val="nil"/>
        </w:pBdr>
        <w:spacing w:after="82" w:line="240" w:lineRule="auto"/>
        <w:rPr>
          <w:rFonts w:ascii="Arial" w:eastAsia="Arial" w:hAnsi="Arial" w:cs="Arial"/>
          <w:b/>
          <w:color w:val="000000"/>
        </w:rPr>
      </w:pPr>
      <w:r>
        <w:rPr>
          <w:rFonts w:ascii="Arial" w:eastAsia="Arial" w:hAnsi="Arial" w:cs="Arial"/>
          <w:b/>
          <w:color w:val="000000"/>
        </w:rPr>
        <w:t xml:space="preserve">Les programmes, référentiels et définitions d’épreuves des formations professionnelles exigent la mise en œuvre des compétences langagières :  </w:t>
      </w:r>
    </w:p>
    <w:p w14:paraId="0663E580" w14:textId="77777777" w:rsidR="008F03E5" w:rsidRDefault="005141BF" w:rsidP="003A1B82">
      <w:pPr>
        <w:numPr>
          <w:ilvl w:val="0"/>
          <w:numId w:val="43"/>
        </w:numPr>
        <w:pBdr>
          <w:top w:val="nil"/>
          <w:left w:val="nil"/>
          <w:bottom w:val="nil"/>
          <w:right w:val="nil"/>
          <w:between w:val="nil"/>
        </w:pBdr>
        <w:shd w:val="clear" w:color="auto" w:fill="FFFF00"/>
        <w:spacing w:after="82" w:line="240" w:lineRule="auto"/>
        <w:rPr>
          <w:rFonts w:ascii="Arial" w:eastAsia="Arial" w:hAnsi="Arial" w:cs="Arial"/>
          <w:b/>
          <w:color w:val="000000"/>
        </w:rPr>
        <w:pPrChange w:id="340" w:author="thierry baboeuf" w:date="2023-06-27T13:41:00Z">
          <w:pPr>
            <w:numPr>
              <w:numId w:val="43"/>
            </w:numPr>
            <w:pBdr>
              <w:top w:val="nil"/>
              <w:left w:val="nil"/>
              <w:bottom w:val="nil"/>
              <w:right w:val="nil"/>
              <w:between w:val="nil"/>
            </w:pBdr>
            <w:spacing w:after="82" w:line="240" w:lineRule="auto"/>
            <w:ind w:left="720" w:hanging="360"/>
          </w:pPr>
        </w:pPrChange>
      </w:pPr>
      <w:r>
        <w:rPr>
          <w:rFonts w:ascii="Arial" w:eastAsia="Arial" w:hAnsi="Arial" w:cs="Arial"/>
          <w:color w:val="000000"/>
          <w:u w:val="single"/>
        </w:rPr>
        <w:t>Dans les énoncés de compétences ou dans leur explicitation</w:t>
      </w:r>
      <w:r>
        <w:rPr>
          <w:rFonts w:ascii="Arial" w:eastAsia="Arial" w:hAnsi="Arial" w:cs="Arial"/>
          <w:color w:val="000000"/>
        </w:rPr>
        <w:t> </w:t>
      </w:r>
      <w:r>
        <w:rPr>
          <w:rFonts w:ascii="Arial" w:eastAsia="Arial" w:hAnsi="Arial" w:cs="Arial"/>
          <w:b/>
          <w:color w:val="000000"/>
        </w:rPr>
        <w:t>:</w:t>
      </w:r>
    </w:p>
    <w:p w14:paraId="41680EDB"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1"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u w:val="single"/>
        </w:rPr>
        <w:t>Exemples</w:t>
      </w:r>
      <w:r>
        <w:rPr>
          <w:rFonts w:ascii="Arial" w:eastAsia="Arial" w:hAnsi="Arial" w:cs="Arial"/>
          <w:color w:val="000000"/>
        </w:rPr>
        <w:t xml:space="preserve"> : dans la « présentation synthétique du référentiel du diplôme » du CAP, en enseignement général : </w:t>
      </w:r>
    </w:p>
    <w:p w14:paraId="500EC51A"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2"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rPr>
        <w:t xml:space="preserve">« Reformuler, à l’écrit ou à l’oral, un message lu ou entendu », « Rendre compte, à l’oral ou à l’écrit, d’une expérience en lien avec le métier » (Français), </w:t>
      </w:r>
    </w:p>
    <w:p w14:paraId="61AC535B"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3"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rPr>
        <w:t xml:space="preserve">« Collaborer et échanger en Histoire-Géographie » (Histoire Géographie), </w:t>
      </w:r>
    </w:p>
    <w:p w14:paraId="2B06ACE4"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4"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rPr>
        <w:t xml:space="preserve">« Construire et exprimer une argumentation cohérente et étayée en s’appuyant sur les repères et les notions du programme » (EMC), </w:t>
      </w:r>
    </w:p>
    <w:p w14:paraId="3A2370B5" w14:textId="77777777" w:rsidR="008F03E5" w:rsidRDefault="005141BF" w:rsidP="003A1B82">
      <w:pPr>
        <w:pBdr>
          <w:top w:val="nil"/>
          <w:left w:val="nil"/>
          <w:bottom w:val="nil"/>
          <w:right w:val="nil"/>
          <w:between w:val="nil"/>
        </w:pBdr>
        <w:shd w:val="clear" w:color="auto" w:fill="FFFF00"/>
        <w:spacing w:after="0" w:line="240" w:lineRule="auto"/>
        <w:jc w:val="both"/>
        <w:rPr>
          <w:rFonts w:ascii="Arial" w:eastAsia="Arial" w:hAnsi="Arial" w:cs="Arial"/>
          <w:color w:val="000000"/>
        </w:rPr>
        <w:pPrChange w:id="345" w:author="thierry baboeuf" w:date="2023-06-27T13:41:00Z">
          <w:pPr>
            <w:pBdr>
              <w:top w:val="nil"/>
              <w:left w:val="nil"/>
              <w:bottom w:val="nil"/>
              <w:right w:val="nil"/>
              <w:between w:val="nil"/>
            </w:pBdr>
            <w:spacing w:after="0" w:line="240" w:lineRule="auto"/>
            <w:jc w:val="both"/>
          </w:pPr>
        </w:pPrChange>
      </w:pPr>
      <w:r>
        <w:rPr>
          <w:rFonts w:ascii="Arial" w:eastAsia="Arial" w:hAnsi="Arial" w:cs="Arial"/>
          <w:color w:val="000000"/>
        </w:rPr>
        <w:t xml:space="preserve">« Rendre compte d’une démarche, d’un résultat, à l’oral ou à l’écrit en utilisant des outils et un langage approprié » (Mathématiques et Physique-Chimie), </w:t>
      </w:r>
    </w:p>
    <w:p w14:paraId="7CA7AD56" w14:textId="77777777" w:rsidR="008F03E5" w:rsidRDefault="005141BF" w:rsidP="003A1B82">
      <w:pPr>
        <w:pBdr>
          <w:top w:val="nil"/>
          <w:left w:val="nil"/>
          <w:bottom w:val="nil"/>
          <w:right w:val="nil"/>
          <w:between w:val="nil"/>
        </w:pBdr>
        <w:shd w:val="clear" w:color="auto" w:fill="FFFF00"/>
        <w:spacing w:after="0" w:line="240" w:lineRule="auto"/>
        <w:jc w:val="both"/>
        <w:rPr>
          <w:rFonts w:ascii="Arial" w:eastAsia="Arial" w:hAnsi="Arial" w:cs="Arial"/>
          <w:color w:val="000000"/>
        </w:rPr>
        <w:pPrChange w:id="346" w:author="thierry baboeuf" w:date="2023-06-27T13:41:00Z">
          <w:pPr>
            <w:pBdr>
              <w:top w:val="nil"/>
              <w:left w:val="nil"/>
              <w:bottom w:val="nil"/>
              <w:right w:val="nil"/>
              <w:between w:val="nil"/>
            </w:pBdr>
            <w:spacing w:after="0" w:line="240" w:lineRule="auto"/>
            <w:jc w:val="both"/>
          </w:pPr>
        </w:pPrChange>
      </w:pPr>
      <w:r>
        <w:rPr>
          <w:rFonts w:ascii="Arial" w:eastAsia="Arial" w:hAnsi="Arial" w:cs="Arial"/>
          <w:color w:val="000000"/>
        </w:rPr>
        <w:t>« Communiquer à l’écrit et à l’oral avec une syntaxe claire et un vocabulaire technique adapté » (Prévention Santé Environnement),</w:t>
      </w:r>
    </w:p>
    <w:p w14:paraId="47B1B76D" w14:textId="77777777" w:rsidR="008F03E5" w:rsidRDefault="008F03E5" w:rsidP="003A1B82">
      <w:pPr>
        <w:pBdr>
          <w:top w:val="nil"/>
          <w:left w:val="nil"/>
          <w:bottom w:val="nil"/>
          <w:right w:val="nil"/>
          <w:between w:val="nil"/>
        </w:pBdr>
        <w:shd w:val="clear" w:color="auto" w:fill="FFFF00"/>
        <w:spacing w:after="0" w:line="240" w:lineRule="auto"/>
        <w:jc w:val="both"/>
        <w:rPr>
          <w:rFonts w:ascii="Arial" w:eastAsia="Arial" w:hAnsi="Arial" w:cs="Arial"/>
          <w:color w:val="000000"/>
        </w:rPr>
        <w:pPrChange w:id="347" w:author="thierry baboeuf" w:date="2023-06-27T13:41:00Z">
          <w:pPr>
            <w:pBdr>
              <w:top w:val="nil"/>
              <w:left w:val="nil"/>
              <w:bottom w:val="nil"/>
              <w:right w:val="nil"/>
              <w:between w:val="nil"/>
            </w:pBdr>
            <w:spacing w:after="0" w:line="240" w:lineRule="auto"/>
            <w:jc w:val="both"/>
          </w:pPr>
        </w:pPrChange>
      </w:pPr>
    </w:p>
    <w:p w14:paraId="07D69BC1"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8"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u w:val="single"/>
        </w:rPr>
        <w:t>Exemples</w:t>
      </w:r>
      <w:r>
        <w:rPr>
          <w:rFonts w:ascii="Arial" w:eastAsia="Arial" w:hAnsi="Arial" w:cs="Arial"/>
          <w:color w:val="000000"/>
        </w:rPr>
        <w:t> : dans les référentiels du CAP Agent accompagnant au grand âge et MC Aide à domicile :</w:t>
      </w:r>
    </w:p>
    <w:p w14:paraId="4F21F5B5" w14:textId="77777777" w:rsidR="008F03E5" w:rsidRDefault="008F03E5"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49" w:author="thierry baboeuf" w:date="2023-06-27T13:41:00Z">
          <w:pPr>
            <w:pBdr>
              <w:top w:val="nil"/>
              <w:left w:val="nil"/>
              <w:bottom w:val="nil"/>
              <w:right w:val="nil"/>
              <w:between w:val="nil"/>
            </w:pBdr>
            <w:spacing w:after="0" w:line="240" w:lineRule="auto"/>
          </w:pPr>
        </w:pPrChange>
      </w:pPr>
    </w:p>
    <w:p w14:paraId="64DBFC3D"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50"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rPr>
        <w:t>« Travailler au sein d’une équipe pluridisciplinaire », « établir une relation bienveillante et sécurisante avec le résident » … (Référentiel du CAP Agent accompagnant au grand âge).</w:t>
      </w:r>
    </w:p>
    <w:p w14:paraId="6668A80B" w14:textId="77777777" w:rsidR="008F03E5" w:rsidRDefault="005141BF" w:rsidP="003A1B82">
      <w:pPr>
        <w:pBdr>
          <w:top w:val="nil"/>
          <w:left w:val="nil"/>
          <w:bottom w:val="nil"/>
          <w:right w:val="nil"/>
          <w:between w:val="nil"/>
        </w:pBdr>
        <w:shd w:val="clear" w:color="auto" w:fill="FFFF00"/>
        <w:spacing w:after="0" w:line="240" w:lineRule="auto"/>
        <w:rPr>
          <w:rFonts w:ascii="Arial" w:eastAsia="Arial" w:hAnsi="Arial" w:cs="Arial"/>
          <w:color w:val="000000"/>
        </w:rPr>
        <w:pPrChange w:id="351" w:author="thierry baboeuf" w:date="2023-06-27T13:41:00Z">
          <w:pPr>
            <w:pBdr>
              <w:top w:val="nil"/>
              <w:left w:val="nil"/>
              <w:bottom w:val="nil"/>
              <w:right w:val="nil"/>
              <w:between w:val="nil"/>
            </w:pBdr>
            <w:spacing w:after="0" w:line="240" w:lineRule="auto"/>
          </w:pPr>
        </w:pPrChange>
      </w:pPr>
      <w:r>
        <w:rPr>
          <w:rFonts w:ascii="Arial" w:eastAsia="Arial" w:hAnsi="Arial" w:cs="Arial"/>
          <w:color w:val="000000"/>
        </w:rPr>
        <w:t xml:space="preserve">« Travailler au sein d’une équipe pluridisciplinaire », « communiquer avec la personne et la famille », animer des activités de stimulation cognitive, intellectuelle et physique », « mettre en œuvre des activités après l’école » … (Référentiel de la MC Aide à domicile). </w:t>
      </w:r>
    </w:p>
    <w:p w14:paraId="58039FD0"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1E16C508" w14:textId="77777777" w:rsidR="008F03E5" w:rsidRDefault="005141BF">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u w:val="single"/>
        </w:rPr>
        <w:t>Points d’attention</w:t>
      </w:r>
      <w:r>
        <w:rPr>
          <w:rFonts w:ascii="Arial" w:eastAsia="Arial" w:hAnsi="Arial" w:cs="Arial"/>
          <w:color w:val="000000"/>
        </w:rPr>
        <w:t xml:space="preserve"> : </w:t>
      </w:r>
    </w:p>
    <w:p w14:paraId="6A918EE8"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Veiller à ce que les consignes données ne réduisent pas systématiquement la portée de la compétence. Exemple : la compétence « argumenter un choix » ne peut se limiter à « donner deux arguments ».</w:t>
      </w:r>
      <w:r>
        <w:rPr>
          <w:rFonts w:ascii="Arial" w:eastAsia="Arial" w:hAnsi="Arial" w:cs="Arial"/>
          <w:b/>
          <w:color w:val="C00000"/>
        </w:rPr>
        <w:t xml:space="preserve"> </w:t>
      </w:r>
    </w:p>
    <w:p w14:paraId="6D2453AA"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C00000"/>
        </w:rPr>
      </w:pPr>
      <w:r>
        <w:rPr>
          <w:rFonts w:ascii="Arial" w:eastAsia="Arial" w:hAnsi="Arial" w:cs="Arial"/>
          <w:color w:val="000000"/>
        </w:rPr>
        <w:t>Faire prendre conscience aux élèves dans le cadre de la préparation à l’oral du CCF de ce qui est commun à d’autres situations d’oral et s’habituer à ce qui est spécifique à l’épreuve orale de l’examen.</w:t>
      </w:r>
    </w:p>
    <w:p w14:paraId="25AA847D"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 pas imposer un cadre trop strict/modèle unique dans les apprentissages qui nuirait à la réflexion, à la construction de la pensée. </w:t>
      </w:r>
    </w:p>
    <w:p w14:paraId="19A98043"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Prévoir des moments spécifiques pour s’acclimater aux épreuves certificatives.</w:t>
      </w:r>
    </w:p>
    <w:p w14:paraId="16AA3D72"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1C03ED3F" w14:textId="77777777" w:rsidR="008F03E5" w:rsidRDefault="005141BF">
      <w:pPr>
        <w:numPr>
          <w:ilvl w:val="0"/>
          <w:numId w:val="18"/>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Les enjeux des compétences langagières dans la relation d’aide. </w:t>
      </w:r>
    </w:p>
    <w:p w14:paraId="5DB15184"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769127AA"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Dans un métier de relations humaines, les compétences langagières sont mobilisées pour favoriser les échanges entre la professionnelle ou le professionnel et la personne accompagnée.</w:t>
      </w:r>
    </w:p>
    <w:p w14:paraId="39ABA87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Face à des situations humaines particulièrement difficiles (maladie, mort, corps vieillissant…), les compétences langagières permettent de mettre en mots ses émotions, d’exprimer le vécu pour les mettre à distance.</w:t>
      </w:r>
    </w:p>
    <w:p w14:paraId="096B5D1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Les compétences langagières favorisent l’adaptation en allant sur le sens des gestes (transférabilité).</w:t>
      </w:r>
    </w:p>
    <w:p w14:paraId="76DFE09F"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u w:val="single"/>
        </w:rPr>
      </w:pPr>
    </w:p>
    <w:p w14:paraId="05B931B8" w14:textId="77777777" w:rsidR="008F03E5" w:rsidRDefault="005141BF">
      <w:pPr>
        <w:numPr>
          <w:ilvl w:val="0"/>
          <w:numId w:val="43"/>
        </w:numPr>
        <w:pBdr>
          <w:top w:val="nil"/>
          <w:left w:val="nil"/>
          <w:bottom w:val="nil"/>
          <w:right w:val="nil"/>
          <w:between w:val="nil"/>
        </w:pBdr>
        <w:jc w:val="both"/>
        <w:rPr>
          <w:rFonts w:ascii="Arial" w:eastAsia="Arial" w:hAnsi="Arial" w:cs="Arial"/>
          <w:b/>
          <w:color w:val="4472C4"/>
        </w:rPr>
      </w:pPr>
      <w:r>
        <w:rPr>
          <w:rFonts w:ascii="Arial" w:eastAsia="Arial" w:hAnsi="Arial" w:cs="Arial"/>
          <w:b/>
          <w:color w:val="4472C4"/>
        </w:rPr>
        <w:t>Quelques démarches envisageables pour développer les compétences langagières en classe</w:t>
      </w:r>
    </w:p>
    <w:p w14:paraId="2CB5205C" w14:textId="77777777" w:rsidR="008F03E5" w:rsidRDefault="005141BF">
      <w:pPr>
        <w:numPr>
          <w:ilvl w:val="0"/>
          <w:numId w:val="19"/>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Dans le quotidien de la classe, faire lire et verbaliser.</w:t>
      </w:r>
    </w:p>
    <w:p w14:paraId="3BA72BF5" w14:textId="77777777" w:rsidR="008F03E5" w:rsidRDefault="008F03E5">
      <w:pPr>
        <w:pBdr>
          <w:top w:val="nil"/>
          <w:left w:val="nil"/>
          <w:bottom w:val="nil"/>
          <w:right w:val="nil"/>
          <w:between w:val="nil"/>
        </w:pBdr>
        <w:spacing w:after="0" w:line="240" w:lineRule="auto"/>
        <w:ind w:left="1068"/>
        <w:rPr>
          <w:rFonts w:ascii="Arial" w:eastAsia="Arial" w:hAnsi="Arial" w:cs="Arial"/>
          <w:color w:val="000000"/>
          <w:highlight w:val="green"/>
          <w:u w:val="single"/>
        </w:rPr>
      </w:pPr>
    </w:p>
    <w:p w14:paraId="174E3B3C"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Habituer les élèves à se servir du langage pour penser.</w:t>
      </w:r>
    </w:p>
    <w:p w14:paraId="2F432F7C"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Valoriser les propos des élèves, souligner qu’ils ont une valeur dans les pratiques pédagogiques. </w:t>
      </w:r>
    </w:p>
    <w:p w14:paraId="3F8174D9"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Faire pratiquer des micro-tâches régulières aux élèves.</w:t>
      </w:r>
    </w:p>
    <w:p w14:paraId="646C89A3" w14:textId="77777777" w:rsidR="008F03E5" w:rsidRDefault="005141BF" w:rsidP="003A1B82">
      <w:pPr>
        <w:numPr>
          <w:ilvl w:val="2"/>
          <w:numId w:val="5"/>
        </w:numPr>
        <w:pBdr>
          <w:top w:val="nil"/>
          <w:left w:val="nil"/>
          <w:bottom w:val="nil"/>
          <w:right w:val="nil"/>
          <w:between w:val="nil"/>
        </w:pBdr>
        <w:shd w:val="clear" w:color="auto" w:fill="FFFF00"/>
        <w:spacing w:after="0" w:line="240" w:lineRule="auto"/>
        <w:rPr>
          <w:rFonts w:ascii="Arial" w:eastAsia="Arial" w:hAnsi="Arial" w:cs="Arial"/>
          <w:color w:val="000000"/>
        </w:rPr>
        <w:pPrChange w:id="352" w:author="thierry baboeuf" w:date="2023-06-27T13:42:00Z">
          <w:pPr>
            <w:numPr>
              <w:ilvl w:val="2"/>
              <w:numId w:val="5"/>
            </w:numPr>
            <w:pBdr>
              <w:top w:val="nil"/>
              <w:left w:val="nil"/>
              <w:bottom w:val="nil"/>
              <w:right w:val="nil"/>
              <w:between w:val="nil"/>
            </w:pBdr>
            <w:spacing w:after="0" w:line="240" w:lineRule="auto"/>
            <w:ind w:left="1800" w:hanging="360"/>
          </w:pPr>
        </w:pPrChange>
      </w:pPr>
      <w:r>
        <w:rPr>
          <w:rFonts w:ascii="Arial" w:eastAsia="Arial" w:hAnsi="Arial" w:cs="Arial"/>
          <w:color w:val="000000"/>
        </w:rPr>
        <w:lastRenderedPageBreak/>
        <w:t>Exemple : demander à un ou une élève de reformuler ce que l’autre a dit : « qu’est-ce qui, dans le texte lu, t’amène à dire cela ? »</w:t>
      </w:r>
    </w:p>
    <w:p w14:paraId="32E92621" w14:textId="77777777" w:rsidR="008F03E5" w:rsidRDefault="005141BF" w:rsidP="003A1B82">
      <w:pPr>
        <w:numPr>
          <w:ilvl w:val="0"/>
          <w:numId w:val="5"/>
        </w:numPr>
        <w:pBdr>
          <w:top w:val="nil"/>
          <w:left w:val="nil"/>
          <w:bottom w:val="nil"/>
          <w:right w:val="nil"/>
          <w:between w:val="nil"/>
        </w:pBdr>
        <w:shd w:val="clear" w:color="auto" w:fill="FFFF00"/>
        <w:spacing w:after="0" w:line="240" w:lineRule="auto"/>
        <w:rPr>
          <w:rFonts w:ascii="Arial" w:eastAsia="Arial" w:hAnsi="Arial" w:cs="Arial"/>
          <w:color w:val="000000"/>
        </w:rPr>
        <w:pPrChange w:id="353" w:author="thierry baboeuf" w:date="2023-06-27T13:42:00Z">
          <w:pPr>
            <w:numPr>
              <w:numId w:val="5"/>
            </w:numPr>
            <w:pBdr>
              <w:top w:val="nil"/>
              <w:left w:val="nil"/>
              <w:bottom w:val="nil"/>
              <w:right w:val="nil"/>
              <w:between w:val="nil"/>
            </w:pBdr>
            <w:spacing w:after="0" w:line="240" w:lineRule="auto"/>
            <w:ind w:left="360" w:hanging="360"/>
          </w:pPr>
        </w:pPrChange>
      </w:pPr>
      <w:r>
        <w:rPr>
          <w:rFonts w:ascii="Arial" w:eastAsia="Arial" w:hAnsi="Arial" w:cs="Arial"/>
          <w:color w:val="000000"/>
        </w:rPr>
        <w:t xml:space="preserve">Faire pratiquer des écrits de travail / réflexifs.  </w:t>
      </w:r>
    </w:p>
    <w:p w14:paraId="356899C1" w14:textId="77777777" w:rsidR="008F03E5" w:rsidRDefault="005141BF" w:rsidP="003A1B82">
      <w:pPr>
        <w:numPr>
          <w:ilvl w:val="2"/>
          <w:numId w:val="5"/>
        </w:numPr>
        <w:pBdr>
          <w:top w:val="nil"/>
          <w:left w:val="nil"/>
          <w:bottom w:val="nil"/>
          <w:right w:val="nil"/>
          <w:between w:val="nil"/>
        </w:pBdr>
        <w:shd w:val="clear" w:color="auto" w:fill="FFFF00"/>
        <w:spacing w:after="0" w:line="240" w:lineRule="auto"/>
        <w:rPr>
          <w:rFonts w:ascii="Arial" w:eastAsia="Arial" w:hAnsi="Arial" w:cs="Arial"/>
          <w:color w:val="000000"/>
        </w:rPr>
        <w:pPrChange w:id="354" w:author="thierry baboeuf" w:date="2023-06-27T13:42:00Z">
          <w:pPr>
            <w:numPr>
              <w:ilvl w:val="2"/>
              <w:numId w:val="5"/>
            </w:numPr>
            <w:pBdr>
              <w:top w:val="nil"/>
              <w:left w:val="nil"/>
              <w:bottom w:val="nil"/>
              <w:right w:val="nil"/>
              <w:between w:val="nil"/>
            </w:pBdr>
            <w:spacing w:after="0" w:line="240" w:lineRule="auto"/>
            <w:ind w:left="1800" w:hanging="360"/>
          </w:pPr>
        </w:pPrChange>
      </w:pPr>
      <w:r>
        <w:rPr>
          <w:rFonts w:ascii="Arial" w:eastAsia="Arial" w:hAnsi="Arial" w:cs="Arial"/>
          <w:color w:val="000000"/>
        </w:rPr>
        <w:t>Exemple : « qu’est-ce que j’ai appris aujourd’hui que je ne connaissais pas ? »</w:t>
      </w:r>
    </w:p>
    <w:p w14:paraId="08DF4BD2" w14:textId="77777777" w:rsidR="008F03E5" w:rsidRDefault="005141BF" w:rsidP="003A1B82">
      <w:pPr>
        <w:numPr>
          <w:ilvl w:val="0"/>
          <w:numId w:val="5"/>
        </w:numPr>
        <w:pBdr>
          <w:top w:val="nil"/>
          <w:left w:val="nil"/>
          <w:bottom w:val="nil"/>
          <w:right w:val="nil"/>
          <w:between w:val="nil"/>
        </w:pBdr>
        <w:shd w:val="clear" w:color="auto" w:fill="FFFF00"/>
        <w:spacing w:after="0" w:line="240" w:lineRule="auto"/>
        <w:rPr>
          <w:rFonts w:ascii="Arial" w:eastAsia="Arial" w:hAnsi="Arial" w:cs="Arial"/>
          <w:color w:val="000000"/>
        </w:rPr>
        <w:pPrChange w:id="355" w:author="thierry baboeuf" w:date="2023-06-27T13:42:00Z">
          <w:pPr>
            <w:numPr>
              <w:numId w:val="5"/>
            </w:numPr>
            <w:pBdr>
              <w:top w:val="nil"/>
              <w:left w:val="nil"/>
              <w:bottom w:val="nil"/>
              <w:right w:val="nil"/>
              <w:between w:val="nil"/>
            </w:pBdr>
            <w:spacing w:after="0" w:line="240" w:lineRule="auto"/>
            <w:ind w:left="360" w:hanging="360"/>
          </w:pPr>
        </w:pPrChange>
      </w:pPr>
      <w:r>
        <w:rPr>
          <w:rFonts w:ascii="Arial" w:eastAsia="Arial" w:hAnsi="Arial" w:cs="Arial"/>
          <w:color w:val="000000"/>
        </w:rPr>
        <w:t>Avoir du recul sur sa pratique pédagogique en se posant la question suivante : « pour chaque séance, ai-je été attentif ou attentive à cette exigence ? ».</w:t>
      </w:r>
    </w:p>
    <w:p w14:paraId="796C6E6F" w14:textId="77777777" w:rsidR="008F03E5" w:rsidRDefault="008F03E5">
      <w:pPr>
        <w:pBdr>
          <w:top w:val="nil"/>
          <w:left w:val="nil"/>
          <w:bottom w:val="nil"/>
          <w:right w:val="nil"/>
          <w:between w:val="nil"/>
        </w:pBdr>
        <w:spacing w:after="0" w:line="240" w:lineRule="auto"/>
        <w:ind w:left="1068"/>
        <w:rPr>
          <w:rFonts w:ascii="Arial" w:eastAsia="Arial" w:hAnsi="Arial" w:cs="Arial"/>
          <w:color w:val="000000"/>
        </w:rPr>
      </w:pPr>
    </w:p>
    <w:p w14:paraId="4FD58C8A" w14:textId="77777777" w:rsidR="008F03E5" w:rsidRDefault="005141BF">
      <w:pPr>
        <w:numPr>
          <w:ilvl w:val="0"/>
          <w:numId w:val="19"/>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 xml:space="preserve">Pratiquer des productions plus denses, plus régulières, plus variées. </w:t>
      </w:r>
    </w:p>
    <w:p w14:paraId="4E7D597B"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9DEAB3C" w14:textId="77777777" w:rsidR="008F03E5" w:rsidRDefault="005141BF">
      <w:pPr>
        <w:numPr>
          <w:ilvl w:val="0"/>
          <w:numId w:val="7"/>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Réfléchir, au sein des équipes pédagogiques, aux activités langagières que l’on va mettre en œuvre (avec leurs points communs et leurs spécificités selon les disciplines).</w:t>
      </w:r>
    </w:p>
    <w:p w14:paraId="2E5BF7B0" w14:textId="77777777" w:rsidR="008F03E5" w:rsidRDefault="005141BF">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Proposer des travaux de groupe renouvelés.</w:t>
      </w:r>
    </w:p>
    <w:p w14:paraId="1939DB14"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1</w:t>
      </w:r>
      <w:r>
        <w:rPr>
          <w:rFonts w:ascii="Arial" w:eastAsia="Arial" w:hAnsi="Arial" w:cs="Arial"/>
          <w:i/>
          <w:color w:val="000000"/>
        </w:rPr>
        <w:t> </w:t>
      </w:r>
      <w:r>
        <w:rPr>
          <w:rFonts w:ascii="Arial" w:eastAsia="Arial" w:hAnsi="Arial" w:cs="Arial"/>
          <w:color w:val="000000"/>
        </w:rPr>
        <w:t xml:space="preserve">: un document différent étudié par groupe, mais qui ne sera pas lu par les autres groupes, avec restitution devant la classe par un ou </w:t>
      </w:r>
      <w:proofErr w:type="gramStart"/>
      <w:r>
        <w:rPr>
          <w:rFonts w:ascii="Arial" w:eastAsia="Arial" w:hAnsi="Arial" w:cs="Arial"/>
          <w:color w:val="000000"/>
        </w:rPr>
        <w:t>une membre</w:t>
      </w:r>
      <w:proofErr w:type="gramEnd"/>
      <w:r>
        <w:rPr>
          <w:rFonts w:ascii="Arial" w:eastAsia="Arial" w:hAnsi="Arial" w:cs="Arial"/>
          <w:color w:val="000000"/>
        </w:rPr>
        <w:t xml:space="preserve"> du groupe.</w:t>
      </w:r>
    </w:p>
    <w:p w14:paraId="5B965452"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2</w:t>
      </w:r>
      <w:r>
        <w:rPr>
          <w:rFonts w:ascii="Arial" w:eastAsia="Arial" w:hAnsi="Arial" w:cs="Arial"/>
          <w:color w:val="000000"/>
        </w:rPr>
        <w:t> : exposé par un ou une élève, « coaché » ou « coachée » au préalable par un groupe de camarades (rôle tournant sur l’année).</w:t>
      </w:r>
    </w:p>
    <w:p w14:paraId="312DC7A0"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Éprouver l’intérêt d’une construction de la pensée par la mise en mots.</w:t>
      </w:r>
    </w:p>
    <w:p w14:paraId="445005F0"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1</w:t>
      </w:r>
      <w:r>
        <w:rPr>
          <w:rFonts w:ascii="Arial" w:eastAsia="Arial" w:hAnsi="Arial" w:cs="Arial"/>
          <w:color w:val="000000"/>
          <w:u w:val="single"/>
        </w:rPr>
        <w:t xml:space="preserve"> </w:t>
      </w:r>
      <w:r>
        <w:rPr>
          <w:rFonts w:ascii="Arial" w:eastAsia="Arial" w:hAnsi="Arial" w:cs="Arial"/>
          <w:color w:val="000000"/>
        </w:rPr>
        <w:t>: élaboration collective d’un schéma à partir d’une problématique générale (avec ses phases de tâtonnement).</w:t>
      </w:r>
    </w:p>
    <w:p w14:paraId="4D00A699"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2</w:t>
      </w:r>
      <w:r>
        <w:rPr>
          <w:rFonts w:ascii="Arial" w:eastAsia="Arial" w:hAnsi="Arial" w:cs="Arial"/>
          <w:color w:val="000000"/>
          <w:u w:val="single"/>
        </w:rPr>
        <w:t xml:space="preserve"> </w:t>
      </w:r>
      <w:r>
        <w:rPr>
          <w:rFonts w:ascii="Arial" w:eastAsia="Arial" w:hAnsi="Arial" w:cs="Arial"/>
          <w:color w:val="000000"/>
        </w:rPr>
        <w:t>: écriture longue (réécriture, trop peu pratiquée dans le système scolaire, alors qu’elle est utilisée dans la vie quotidienne ou professionnelle).</w:t>
      </w:r>
    </w:p>
    <w:p w14:paraId="2D041054"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Faire écrire en passant par l’oral : on enregistre celui ou celle qui parle, et on transcrit à l’écrit (transcription directe possible) puis travail spécifique sur l’écrit (l’oral et l’écrit ayant leur propre dynamique et leur propre grammaire)</w:t>
      </w:r>
    </w:p>
    <w:p w14:paraId="0FF32AB4"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Filmer les élèves en TP : explique-moi ce que tu dois faire / ce que tu es en train de faire / comment tu ferais pour… / comment tu ferais si…</w:t>
      </w:r>
    </w:p>
    <w:p w14:paraId="7EB9FA1A"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Demander aux élèves de s’enregistrer : possibilité de retour entre pairs sur la production.</w:t>
      </w:r>
    </w:p>
    <w:p w14:paraId="3FBCB8EC"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Exploiter les PFMP : une occasion, notamment, de mobiliser des situations qui ont interpellé les élèves, par exemple du côté des relations entre les professionnels ou professionnelles et les personnes aidées.</w:t>
      </w:r>
    </w:p>
    <w:p w14:paraId="460F0AC7" w14:textId="77777777" w:rsidR="008F03E5" w:rsidRDefault="008F03E5">
      <w:pPr>
        <w:pBdr>
          <w:top w:val="nil"/>
          <w:left w:val="nil"/>
          <w:bottom w:val="nil"/>
          <w:right w:val="nil"/>
          <w:between w:val="nil"/>
        </w:pBdr>
        <w:spacing w:after="0" w:line="240" w:lineRule="auto"/>
        <w:rPr>
          <w:rFonts w:ascii="Arial" w:eastAsia="Arial" w:hAnsi="Arial" w:cs="Arial"/>
        </w:rPr>
      </w:pPr>
    </w:p>
    <w:p w14:paraId="4A1D545A" w14:textId="77777777" w:rsidR="008F03E5" w:rsidRDefault="005141BF">
      <w:pPr>
        <w:pBdr>
          <w:top w:val="nil"/>
          <w:left w:val="nil"/>
          <w:bottom w:val="nil"/>
          <w:right w:val="nil"/>
          <w:between w:val="nil"/>
        </w:pBdr>
        <w:spacing w:after="0" w:line="240" w:lineRule="auto"/>
        <w:ind w:firstLine="720"/>
        <w:rPr>
          <w:rFonts w:ascii="Arial" w:eastAsia="Arial" w:hAnsi="Arial" w:cs="Arial"/>
        </w:rPr>
      </w:pPr>
      <w:r>
        <w:rPr>
          <w:rFonts w:ascii="Arial" w:eastAsia="Arial" w:hAnsi="Arial" w:cs="Arial"/>
          <w:u w:val="single"/>
        </w:rPr>
        <w:t>c. Quelques ressources</w:t>
      </w:r>
      <w:r>
        <w:rPr>
          <w:rFonts w:ascii="Arial" w:eastAsia="Arial" w:hAnsi="Arial" w:cs="Arial"/>
        </w:rPr>
        <w:t>.</w:t>
      </w:r>
    </w:p>
    <w:p w14:paraId="6239D54A" w14:textId="77777777" w:rsidR="008F03E5" w:rsidRDefault="008F03E5">
      <w:pPr>
        <w:pBdr>
          <w:top w:val="nil"/>
          <w:left w:val="nil"/>
          <w:bottom w:val="nil"/>
          <w:right w:val="nil"/>
          <w:between w:val="nil"/>
        </w:pBdr>
        <w:spacing w:after="0" w:line="240" w:lineRule="auto"/>
        <w:rPr>
          <w:rFonts w:ascii="Arial" w:eastAsia="Arial" w:hAnsi="Arial" w:cs="Arial"/>
        </w:rPr>
      </w:pPr>
    </w:p>
    <w:p w14:paraId="5FB8547E" w14:textId="77777777" w:rsidR="008F03E5" w:rsidRDefault="005141BF">
      <w:pPr>
        <w:spacing w:after="240" w:line="240" w:lineRule="auto"/>
        <w:rPr>
          <w:rFonts w:ascii="Arial" w:eastAsia="Arial" w:hAnsi="Arial" w:cs="Arial"/>
        </w:rPr>
      </w:pPr>
      <w:r>
        <w:rPr>
          <w:rFonts w:ascii="Arial" w:eastAsia="Arial" w:hAnsi="Arial" w:cs="Arial"/>
          <w:u w:val="single"/>
        </w:rPr>
        <w:t>Une page EDUSCOL sur le français en cycle 3</w:t>
      </w:r>
      <w:r>
        <w:rPr>
          <w:rFonts w:ascii="Arial" w:eastAsia="Arial" w:hAnsi="Arial" w:cs="Arial"/>
        </w:rPr>
        <w:t xml:space="preserve">. </w:t>
      </w:r>
    </w:p>
    <w:p w14:paraId="3D8E5318" w14:textId="4953CC47" w:rsidR="008F03E5" w:rsidRDefault="003A1B82">
      <w:pPr>
        <w:spacing w:after="240" w:line="240" w:lineRule="auto"/>
        <w:rPr>
          <w:rFonts w:ascii="Arial" w:eastAsia="Arial" w:hAnsi="Arial" w:cs="Arial"/>
        </w:rPr>
      </w:pPr>
      <w:hyperlink r:id="rId12">
        <w:r w:rsidR="005141BF">
          <w:rPr>
            <w:rFonts w:ascii="Arial" w:eastAsia="Arial" w:hAnsi="Arial" w:cs="Arial"/>
            <w:color w:val="1155CC"/>
            <w:u w:val="single"/>
          </w:rPr>
          <w:t>https://eduscol.education.fr/226/francais-cycle-3-le-langage-oral</w:t>
        </w:r>
        <w:r w:rsidR="005141BF">
          <w:rPr>
            <w:rFonts w:ascii="Arial" w:eastAsia="Arial" w:hAnsi="Arial" w:cs="Arial"/>
            <w:color w:val="1155CC"/>
            <w:u w:val="single"/>
          </w:rPr>
          <w:br/>
        </w:r>
      </w:hyperlink>
      <w:r w:rsidR="005141BF">
        <w:rPr>
          <w:rFonts w:ascii="Arial" w:eastAsia="Arial" w:hAnsi="Arial" w:cs="Arial"/>
        </w:rPr>
        <w:t>Bien que destinée</w:t>
      </w:r>
      <w:r w:rsidR="00862A67">
        <w:rPr>
          <w:rFonts w:ascii="Arial" w:eastAsia="Arial" w:hAnsi="Arial" w:cs="Arial"/>
        </w:rPr>
        <w:t>s</w:t>
      </w:r>
      <w:r w:rsidR="005141BF">
        <w:rPr>
          <w:rFonts w:ascii="Arial" w:eastAsia="Arial" w:hAnsi="Arial" w:cs="Arial"/>
        </w:rPr>
        <w:t xml:space="preserve"> à l'école primaire, les réflexions sur les compétences langagières qui y sont sélectionnées sont d'une portée plus générale.</w:t>
      </w:r>
      <w:r w:rsidR="005141BF">
        <w:rPr>
          <w:rFonts w:ascii="Arial" w:eastAsia="Arial" w:hAnsi="Arial" w:cs="Arial"/>
        </w:rPr>
        <w:br/>
      </w:r>
    </w:p>
    <w:p w14:paraId="18169A16" w14:textId="77777777" w:rsidR="008F03E5" w:rsidRDefault="005141BF">
      <w:pPr>
        <w:spacing w:after="240" w:line="240" w:lineRule="auto"/>
        <w:rPr>
          <w:rFonts w:ascii="Arial" w:eastAsia="Arial" w:hAnsi="Arial" w:cs="Arial"/>
          <w:u w:val="single"/>
        </w:rPr>
      </w:pPr>
      <w:r>
        <w:rPr>
          <w:rFonts w:ascii="Arial" w:eastAsia="Arial" w:hAnsi="Arial" w:cs="Arial"/>
          <w:u w:val="single"/>
        </w:rPr>
        <w:t>Interventions de Sylvie PLANE, professeure émérite de Sciences du langage sur l’oral.</w:t>
      </w:r>
    </w:p>
    <w:p w14:paraId="3621F3B7" w14:textId="6FF4E27F" w:rsidR="008F03E5" w:rsidRDefault="005141BF">
      <w:pPr>
        <w:numPr>
          <w:ilvl w:val="0"/>
          <w:numId w:val="44"/>
        </w:numPr>
        <w:spacing w:after="240" w:line="240" w:lineRule="auto"/>
        <w:rPr>
          <w:rFonts w:ascii="Arial" w:eastAsia="Arial" w:hAnsi="Arial" w:cs="Arial"/>
        </w:rPr>
      </w:pPr>
      <w:r>
        <w:rPr>
          <w:rFonts w:ascii="Arial" w:eastAsia="Arial" w:hAnsi="Arial" w:cs="Arial"/>
        </w:rPr>
        <w:t>L’oral, un instrument de la pensée</w:t>
      </w:r>
      <w:r w:rsidR="00304F0A">
        <w:rPr>
          <w:rFonts w:ascii="Arial" w:eastAsia="Arial" w:hAnsi="Arial" w:cs="Arial"/>
        </w:rPr>
        <w:t xml:space="preserve"> </w:t>
      </w:r>
      <w:r>
        <w:rPr>
          <w:rFonts w:ascii="Arial" w:eastAsia="Arial" w:hAnsi="Arial" w:cs="Arial"/>
        </w:rPr>
        <w:t xml:space="preserve">: </w:t>
      </w:r>
    </w:p>
    <w:p w14:paraId="4F8F9663" w14:textId="77777777" w:rsidR="008F03E5" w:rsidRDefault="003A1B82">
      <w:pPr>
        <w:spacing w:after="240" w:line="240" w:lineRule="auto"/>
        <w:rPr>
          <w:rFonts w:ascii="Arial" w:eastAsia="Arial" w:hAnsi="Arial" w:cs="Arial"/>
          <w:color w:val="1155CC"/>
          <w:u w:val="single"/>
        </w:rPr>
      </w:pPr>
      <w:hyperlink r:id="rId13">
        <w:r w:rsidR="005141BF">
          <w:rPr>
            <w:rFonts w:ascii="Arial" w:eastAsia="Arial" w:hAnsi="Arial" w:cs="Arial"/>
            <w:color w:val="1155CC"/>
            <w:u w:val="single"/>
          </w:rPr>
          <w:t>http://videos.education.fr/MENESR/eduscol.education.fr/2016/Ressources2016/Francais/itw_plane_L-oral_un_instrument_de_la_pensee.mp4</w:t>
        </w:r>
      </w:hyperlink>
    </w:p>
    <w:p w14:paraId="528924D0" w14:textId="7C08C744" w:rsidR="008F03E5" w:rsidRDefault="00B24308">
      <w:pPr>
        <w:numPr>
          <w:ilvl w:val="0"/>
          <w:numId w:val="25"/>
        </w:numPr>
        <w:pBdr>
          <w:top w:val="nil"/>
          <w:left w:val="nil"/>
          <w:bottom w:val="nil"/>
          <w:right w:val="nil"/>
          <w:between w:val="nil"/>
        </w:pBdr>
        <w:spacing w:after="0" w:line="240" w:lineRule="auto"/>
        <w:rPr>
          <w:rFonts w:ascii="Arial" w:eastAsia="Arial" w:hAnsi="Arial" w:cs="Arial"/>
        </w:rPr>
      </w:pPr>
      <w:r>
        <w:rPr>
          <w:rFonts w:ascii="Arial" w:eastAsia="Arial" w:hAnsi="Arial" w:cs="Arial"/>
        </w:rPr>
        <w:t>C</w:t>
      </w:r>
      <w:r w:rsidR="005141BF">
        <w:rPr>
          <w:rFonts w:ascii="Arial" w:eastAsia="Arial" w:hAnsi="Arial" w:cs="Arial"/>
        </w:rPr>
        <w:t xml:space="preserve">onférence sur le site </w:t>
      </w:r>
      <w:r w:rsidR="002318EF">
        <w:rPr>
          <w:rFonts w:ascii="Arial" w:eastAsia="Arial" w:hAnsi="Arial" w:cs="Arial"/>
        </w:rPr>
        <w:t>d’Institut Français</w:t>
      </w:r>
      <w:r w:rsidR="00C106F2">
        <w:rPr>
          <w:rFonts w:ascii="Arial" w:eastAsia="Arial" w:hAnsi="Arial" w:cs="Arial"/>
        </w:rPr>
        <w:t xml:space="preserve"> de l’</w:t>
      </w:r>
      <w:r w:rsidR="002318EF">
        <w:rPr>
          <w:rFonts w:ascii="Arial" w:eastAsia="Arial" w:hAnsi="Arial" w:cs="Arial"/>
        </w:rPr>
        <w:t>éducation</w:t>
      </w:r>
      <w:r w:rsidR="005141BF">
        <w:rPr>
          <w:rFonts w:ascii="Arial" w:eastAsia="Arial" w:hAnsi="Arial" w:cs="Arial"/>
        </w:rPr>
        <w:t xml:space="preserve"> </w:t>
      </w:r>
      <w:r w:rsidR="002318EF">
        <w:rPr>
          <w:rFonts w:ascii="Arial" w:eastAsia="Arial" w:hAnsi="Arial" w:cs="Arial"/>
        </w:rPr>
        <w:t xml:space="preserve">(IFE) </w:t>
      </w:r>
      <w:r w:rsidR="005141BF">
        <w:rPr>
          <w:rFonts w:ascii="Arial" w:eastAsia="Arial" w:hAnsi="Arial" w:cs="Arial"/>
        </w:rPr>
        <w:t>:</w:t>
      </w:r>
    </w:p>
    <w:p w14:paraId="72561906" w14:textId="77777777" w:rsidR="008F03E5" w:rsidRDefault="008F03E5">
      <w:pPr>
        <w:pBdr>
          <w:top w:val="nil"/>
          <w:left w:val="nil"/>
          <w:bottom w:val="nil"/>
          <w:right w:val="nil"/>
          <w:between w:val="nil"/>
        </w:pBdr>
        <w:spacing w:after="0" w:line="240" w:lineRule="auto"/>
        <w:rPr>
          <w:rFonts w:ascii="Arial" w:eastAsia="Arial" w:hAnsi="Arial" w:cs="Arial"/>
        </w:rPr>
      </w:pPr>
    </w:p>
    <w:p w14:paraId="6C0AF6BC" w14:textId="77777777" w:rsidR="008F03E5" w:rsidRDefault="003A1B82">
      <w:pPr>
        <w:pBdr>
          <w:top w:val="nil"/>
          <w:left w:val="nil"/>
          <w:bottom w:val="nil"/>
          <w:right w:val="nil"/>
          <w:between w:val="nil"/>
        </w:pBdr>
        <w:spacing w:after="0" w:line="240" w:lineRule="auto"/>
        <w:rPr>
          <w:rFonts w:ascii="Arial" w:eastAsia="Arial" w:hAnsi="Arial" w:cs="Arial"/>
          <w:color w:val="1155CC"/>
          <w:u w:val="single"/>
        </w:rPr>
      </w:pPr>
      <w:hyperlink r:id="rId14">
        <w:r w:rsidR="005141BF">
          <w:rPr>
            <w:rFonts w:ascii="Arial" w:eastAsia="Arial" w:hAnsi="Arial" w:cs="Arial"/>
            <w:color w:val="1155CC"/>
            <w:u w:val="single"/>
          </w:rPr>
          <w:t>https://centre-alain-savary.ens-lyon.fr/CAS/education-au-plurilinguisme/oral/conference-sylvie-plane</w:t>
        </w:r>
      </w:hyperlink>
    </w:p>
    <w:p w14:paraId="7BA8785D" w14:textId="77777777" w:rsidR="008F03E5" w:rsidRDefault="008F03E5">
      <w:pPr>
        <w:pBdr>
          <w:top w:val="nil"/>
          <w:left w:val="nil"/>
          <w:bottom w:val="nil"/>
          <w:right w:val="nil"/>
          <w:between w:val="nil"/>
        </w:pBdr>
        <w:spacing w:after="0" w:line="240" w:lineRule="auto"/>
        <w:rPr>
          <w:rFonts w:ascii="Arial" w:eastAsia="Arial" w:hAnsi="Arial" w:cs="Arial"/>
        </w:rPr>
      </w:pPr>
    </w:p>
    <w:p w14:paraId="091E818C" w14:textId="77777777" w:rsidR="00042D36" w:rsidRDefault="00042D36">
      <w:pPr>
        <w:rPr>
          <w:color w:val="000000"/>
        </w:rPr>
      </w:pPr>
      <w:r>
        <w:rPr>
          <w:color w:val="000000"/>
        </w:rPr>
        <w:br w:type="page"/>
      </w:r>
    </w:p>
    <w:p w14:paraId="645168CA" w14:textId="77777777" w:rsidR="008F03E5"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rPr>
      </w:pPr>
      <w:r>
        <w:rPr>
          <w:rFonts w:ascii="Arial" w:eastAsia="Arial" w:hAnsi="Arial" w:cs="Arial"/>
          <w:b/>
          <w:color w:val="000000"/>
        </w:rPr>
        <w:lastRenderedPageBreak/>
        <w:t xml:space="preserve">Proposition de plusieurs démarches pédagogiques </w:t>
      </w:r>
    </w:p>
    <w:p w14:paraId="222E03FF" w14:textId="77777777" w:rsidR="008F03E5" w:rsidRDefault="005141BF">
      <w:pPr>
        <w:rPr>
          <w:rFonts w:ascii="Arial" w:eastAsia="Arial" w:hAnsi="Arial" w:cs="Arial"/>
          <w:b/>
        </w:rPr>
      </w:pPr>
      <w:r>
        <w:rPr>
          <w:rFonts w:ascii="Arial" w:eastAsia="Arial" w:hAnsi="Arial" w:cs="Arial"/>
          <w:b/>
        </w:rPr>
        <w:t xml:space="preserve">4.1. Pistes de travail pour le pôle 2 du CAP 2AGA </w:t>
      </w:r>
    </w:p>
    <w:p w14:paraId="5A5C15B7" w14:textId="77777777" w:rsidR="008F03E5" w:rsidRDefault="005141BF">
      <w:pPr>
        <w:rPr>
          <w:rFonts w:ascii="Arial" w:eastAsia="Arial" w:hAnsi="Arial" w:cs="Arial"/>
          <w:b/>
        </w:rPr>
      </w:pPr>
      <w:r>
        <w:rPr>
          <w:rFonts w:ascii="Arial" w:eastAsia="Arial" w:hAnsi="Arial" w:cs="Arial"/>
          <w:b/>
        </w:rPr>
        <w:t xml:space="preserve">Situation : </w:t>
      </w:r>
      <w:r>
        <w:rPr>
          <w:rFonts w:ascii="Arial" w:eastAsia="Arial" w:hAnsi="Arial" w:cs="Arial"/>
        </w:rPr>
        <w:t>Dès que possible,</w:t>
      </w:r>
      <w:r>
        <w:rPr>
          <w:rFonts w:ascii="Arial" w:eastAsia="Arial" w:hAnsi="Arial" w:cs="Arial"/>
          <w:b/>
        </w:rPr>
        <w:t xml:space="preserve"> </w:t>
      </w:r>
      <w:r>
        <w:rPr>
          <w:rFonts w:ascii="Arial" w:eastAsia="Arial" w:hAnsi="Arial" w:cs="Arial"/>
        </w:rPr>
        <w:t xml:space="preserve">à partir de situations de travail issues des PFMP, TP déplacés. </w:t>
      </w:r>
    </w:p>
    <w:p w14:paraId="19BA03A5" w14:textId="77777777" w:rsidR="008F03E5" w:rsidRDefault="005141BF">
      <w:pPr>
        <w:numPr>
          <w:ilvl w:val="0"/>
          <w:numId w:val="20"/>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Pistes d’activités pour intégrer le maintien de l’autonomie </w:t>
      </w:r>
    </w:p>
    <w:p w14:paraId="102A9594" w14:textId="77777777" w:rsidR="00042D36" w:rsidRDefault="00042D36" w:rsidP="00042D36">
      <w:pPr>
        <w:pBdr>
          <w:top w:val="nil"/>
          <w:left w:val="nil"/>
          <w:bottom w:val="nil"/>
          <w:right w:val="nil"/>
          <w:between w:val="nil"/>
        </w:pBdr>
        <w:spacing w:after="0" w:line="240" w:lineRule="auto"/>
        <w:ind w:left="720"/>
        <w:rPr>
          <w:rFonts w:ascii="Arial" w:eastAsia="Arial" w:hAnsi="Arial" w:cs="Arial"/>
          <w:b/>
          <w:color w:val="000000"/>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909"/>
      </w:tblGrid>
      <w:tr w:rsidR="008F03E5" w14:paraId="79EA281F" w14:textId="77777777">
        <w:tc>
          <w:tcPr>
            <w:tcW w:w="10456" w:type="dxa"/>
            <w:gridSpan w:val="2"/>
            <w:shd w:val="clear" w:color="auto" w:fill="C5E0B3"/>
          </w:tcPr>
          <w:p w14:paraId="4CB910ED" w14:textId="77777777" w:rsidR="008F03E5" w:rsidRDefault="005141BF">
            <w:pPr>
              <w:rPr>
                <w:rFonts w:ascii="Arial" w:eastAsia="Arial" w:hAnsi="Arial" w:cs="Arial"/>
                <w:b/>
              </w:rPr>
            </w:pPr>
            <w:r>
              <w:rPr>
                <w:rFonts w:ascii="Arial" w:eastAsia="Arial" w:hAnsi="Arial" w:cs="Arial"/>
                <w:b/>
              </w:rPr>
              <w:t>Bloc 2</w:t>
            </w:r>
            <w:r>
              <w:rPr>
                <w:rFonts w:ascii="Arial" w:eastAsia="Arial" w:hAnsi="Arial" w:cs="Arial"/>
              </w:rPr>
              <w:t xml:space="preserve"> - </w:t>
            </w:r>
            <w:r>
              <w:rPr>
                <w:rFonts w:ascii="Arial" w:eastAsia="Arial" w:hAnsi="Arial" w:cs="Arial"/>
                <w:b/>
              </w:rPr>
              <w:t xml:space="preserve">Promotion de l’autonomie de la personne dans son espace privée </w:t>
            </w:r>
          </w:p>
          <w:p w14:paraId="72CB3CD8" w14:textId="77777777" w:rsidR="008F03E5" w:rsidRDefault="005141BF">
            <w:pPr>
              <w:rPr>
                <w:rFonts w:ascii="Arial" w:eastAsia="Arial" w:hAnsi="Arial" w:cs="Arial"/>
              </w:rPr>
            </w:pPr>
            <w:r>
              <w:rPr>
                <w:rFonts w:ascii="Arial" w:eastAsia="Arial" w:hAnsi="Arial" w:cs="Arial"/>
              </w:rPr>
              <w:t>C 2.2 Entretenir et personnaliser la sphère privée</w:t>
            </w:r>
          </w:p>
        </w:tc>
      </w:tr>
      <w:tr w:rsidR="008F03E5" w14:paraId="7D2DD995" w14:textId="77777777" w:rsidTr="00042D36">
        <w:trPr>
          <w:trHeight w:val="510"/>
        </w:trPr>
        <w:tc>
          <w:tcPr>
            <w:tcW w:w="10456" w:type="dxa"/>
            <w:gridSpan w:val="2"/>
            <w:shd w:val="clear" w:color="auto" w:fill="E2EFD9"/>
            <w:vAlign w:val="center"/>
          </w:tcPr>
          <w:p w14:paraId="27121EA1" w14:textId="77777777" w:rsidR="008F03E5" w:rsidRDefault="005141BF" w:rsidP="00042D36">
            <w:pPr>
              <w:rPr>
                <w:rFonts w:ascii="Arial" w:eastAsia="Arial" w:hAnsi="Arial" w:cs="Arial"/>
              </w:rPr>
            </w:pPr>
            <w:r>
              <w:rPr>
                <w:rFonts w:ascii="Arial" w:eastAsia="Arial" w:hAnsi="Arial" w:cs="Arial"/>
              </w:rPr>
              <w:t xml:space="preserve">C2.2.1 Nettoyer et décontaminer les espaces privés dans le cadre de l’entretien journalier et périodique </w:t>
            </w:r>
          </w:p>
        </w:tc>
      </w:tr>
      <w:tr w:rsidR="008F03E5" w14:paraId="4BBC0AFE" w14:textId="77777777" w:rsidTr="00042D36">
        <w:trPr>
          <w:trHeight w:val="454"/>
        </w:trPr>
        <w:tc>
          <w:tcPr>
            <w:tcW w:w="2547" w:type="dxa"/>
            <w:vAlign w:val="center"/>
          </w:tcPr>
          <w:p w14:paraId="630113D3" w14:textId="77777777" w:rsidR="008F03E5" w:rsidRDefault="005141BF" w:rsidP="00042D36">
            <w:pPr>
              <w:rPr>
                <w:rFonts w:ascii="Arial" w:eastAsia="Arial" w:hAnsi="Arial" w:cs="Arial"/>
                <w:b/>
              </w:rPr>
            </w:pPr>
            <w:r>
              <w:rPr>
                <w:rFonts w:ascii="Arial" w:eastAsia="Arial" w:hAnsi="Arial" w:cs="Arial"/>
                <w:b/>
              </w:rPr>
              <w:t>Critères d’évaluation</w:t>
            </w:r>
          </w:p>
        </w:tc>
        <w:tc>
          <w:tcPr>
            <w:tcW w:w="7909" w:type="dxa"/>
            <w:vAlign w:val="center"/>
          </w:tcPr>
          <w:p w14:paraId="3B6278AB" w14:textId="77777777" w:rsidR="008F03E5" w:rsidRDefault="005141BF" w:rsidP="00042D36">
            <w:pPr>
              <w:rPr>
                <w:rFonts w:ascii="Arial" w:eastAsia="Arial" w:hAnsi="Arial" w:cs="Arial"/>
                <w:b/>
              </w:rPr>
            </w:pPr>
            <w:r>
              <w:rPr>
                <w:rFonts w:ascii="Arial" w:eastAsia="Arial" w:hAnsi="Arial" w:cs="Arial"/>
                <w:b/>
                <w:color w:val="000000"/>
              </w:rPr>
              <w:t>Contenu</w:t>
            </w:r>
          </w:p>
        </w:tc>
      </w:tr>
      <w:tr w:rsidR="008F03E5" w14:paraId="3636CA47" w14:textId="77777777">
        <w:trPr>
          <w:trHeight w:val="737"/>
        </w:trPr>
        <w:tc>
          <w:tcPr>
            <w:tcW w:w="2547" w:type="dxa"/>
          </w:tcPr>
          <w:p w14:paraId="07FE8812" w14:textId="77777777" w:rsidR="008F03E5" w:rsidRDefault="005141BF">
            <w:pPr>
              <w:rPr>
                <w:rFonts w:ascii="Arial" w:eastAsia="Arial" w:hAnsi="Arial" w:cs="Arial"/>
              </w:rPr>
            </w:pPr>
            <w:r>
              <w:rPr>
                <w:rFonts w:ascii="Arial" w:eastAsia="Arial" w:hAnsi="Arial" w:cs="Arial"/>
              </w:rPr>
              <w:t>Adhésion de la personne</w:t>
            </w:r>
          </w:p>
          <w:p w14:paraId="4AB6CD31" w14:textId="77777777" w:rsidR="008F03E5" w:rsidRDefault="008F03E5">
            <w:pPr>
              <w:rPr>
                <w:rFonts w:ascii="Arial" w:eastAsia="Arial" w:hAnsi="Arial" w:cs="Arial"/>
              </w:rPr>
            </w:pPr>
          </w:p>
        </w:tc>
        <w:tc>
          <w:tcPr>
            <w:tcW w:w="7909" w:type="dxa"/>
          </w:tcPr>
          <w:p w14:paraId="61EAA28C" w14:textId="77777777" w:rsidR="008F03E5" w:rsidRDefault="005141BF">
            <w:pPr>
              <w:rPr>
                <w:rFonts w:ascii="Arial" w:eastAsia="Arial" w:hAnsi="Arial" w:cs="Arial"/>
                <w:b/>
              </w:rPr>
            </w:pPr>
            <w:r>
              <w:rPr>
                <w:rFonts w:ascii="Arial" w:eastAsia="Arial" w:hAnsi="Arial" w:cs="Arial"/>
                <w:b/>
              </w:rPr>
              <w:t xml:space="preserve">Objectif : repérer les critères d’adhésion pour initier la participation </w:t>
            </w:r>
          </w:p>
          <w:p w14:paraId="016AB539" w14:textId="77777777" w:rsidR="00042D36" w:rsidRDefault="00042D36">
            <w:pPr>
              <w:rPr>
                <w:rFonts w:ascii="Arial" w:eastAsia="Arial" w:hAnsi="Arial" w:cs="Arial"/>
                <w:b/>
              </w:rPr>
            </w:pPr>
          </w:p>
          <w:p w14:paraId="75B6EF72"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A partir d'un vécu de PFMP ou TP déplacé identifier les critères qui ont permis d'obtenir l'adhésion de la personne pour la réalisation d'une tâche.  </w:t>
            </w:r>
          </w:p>
          <w:p w14:paraId="060CDAE9" w14:textId="77777777" w:rsidR="00042D36" w:rsidRDefault="00042D36">
            <w:pPr>
              <w:rPr>
                <w:rFonts w:ascii="Arial" w:eastAsia="Arial" w:hAnsi="Arial" w:cs="Arial"/>
              </w:rPr>
            </w:pPr>
          </w:p>
        </w:tc>
      </w:tr>
      <w:tr w:rsidR="008F03E5" w14:paraId="3398472F" w14:textId="77777777">
        <w:trPr>
          <w:trHeight w:val="1928"/>
        </w:trPr>
        <w:tc>
          <w:tcPr>
            <w:tcW w:w="2547" w:type="dxa"/>
          </w:tcPr>
          <w:p w14:paraId="6EFAD105" w14:textId="77777777" w:rsidR="008F03E5" w:rsidRDefault="005141BF">
            <w:pPr>
              <w:rPr>
                <w:rFonts w:ascii="Arial" w:eastAsia="Arial" w:hAnsi="Arial" w:cs="Arial"/>
              </w:rPr>
            </w:pPr>
            <w:r>
              <w:rPr>
                <w:rFonts w:ascii="Arial" w:eastAsia="Arial" w:hAnsi="Arial" w:cs="Arial"/>
              </w:rPr>
              <w:t xml:space="preserve">Rangement adapté </w:t>
            </w:r>
          </w:p>
          <w:p w14:paraId="273194BE" w14:textId="77777777" w:rsidR="008F03E5" w:rsidRDefault="008F03E5">
            <w:pPr>
              <w:rPr>
                <w:rFonts w:ascii="Arial" w:eastAsia="Arial" w:hAnsi="Arial" w:cs="Arial"/>
              </w:rPr>
            </w:pPr>
          </w:p>
        </w:tc>
        <w:tc>
          <w:tcPr>
            <w:tcW w:w="7909" w:type="dxa"/>
          </w:tcPr>
          <w:p w14:paraId="34241477" w14:textId="77777777" w:rsidR="008F03E5" w:rsidRDefault="005141BF">
            <w:pPr>
              <w:rPr>
                <w:rFonts w:ascii="Arial" w:eastAsia="Arial" w:hAnsi="Arial" w:cs="Arial"/>
                <w:b/>
              </w:rPr>
            </w:pPr>
            <w:r>
              <w:rPr>
                <w:rFonts w:ascii="Arial" w:eastAsia="Arial" w:hAnsi="Arial" w:cs="Arial"/>
                <w:b/>
              </w:rPr>
              <w:t xml:space="preserve">Objectif : proposer un rangement favorisant l’autonomie de la personne </w:t>
            </w:r>
          </w:p>
          <w:p w14:paraId="6731F218" w14:textId="77777777" w:rsidR="00042D36" w:rsidRDefault="00042D36">
            <w:pPr>
              <w:rPr>
                <w:rFonts w:ascii="Arial" w:eastAsia="Arial" w:hAnsi="Arial" w:cs="Arial"/>
                <w:b/>
              </w:rPr>
            </w:pPr>
          </w:p>
          <w:p w14:paraId="02216CE5" w14:textId="01B34E74"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En PFMP ou TP déplacé</w:t>
            </w:r>
            <w:r w:rsidR="00044362">
              <w:rPr>
                <w:rFonts w:ascii="Arial" w:eastAsia="Arial" w:hAnsi="Arial" w:cs="Arial"/>
              </w:rPr>
              <w:t>s</w:t>
            </w:r>
            <w:r>
              <w:rPr>
                <w:rFonts w:ascii="Arial" w:eastAsia="Arial" w:hAnsi="Arial" w:cs="Arial"/>
              </w:rPr>
              <w:t>, plans ou photos de chambres - Proposer une réflexion sur les critères favorisant l’autonomie de la personne et les éléments limitant</w:t>
            </w:r>
            <w:r w:rsidR="00044362">
              <w:rPr>
                <w:rFonts w:ascii="Arial" w:eastAsia="Arial" w:hAnsi="Arial" w:cs="Arial"/>
              </w:rPr>
              <w:t>s</w:t>
            </w:r>
            <w:r>
              <w:rPr>
                <w:rFonts w:ascii="Arial" w:eastAsia="Arial" w:hAnsi="Arial" w:cs="Arial"/>
              </w:rPr>
              <w:t xml:space="preserve">.  </w:t>
            </w:r>
          </w:p>
          <w:p w14:paraId="575B4F6D" w14:textId="1BFFBE80" w:rsidR="008F03E5" w:rsidRDefault="005141BF">
            <w:pPr>
              <w:rPr>
                <w:rFonts w:ascii="Arial" w:eastAsia="Arial" w:hAnsi="Arial" w:cs="Arial"/>
              </w:rPr>
            </w:pPr>
            <w:r>
              <w:rPr>
                <w:rFonts w:ascii="Arial" w:eastAsia="Arial" w:hAnsi="Arial" w:cs="Arial"/>
              </w:rPr>
              <w:t xml:space="preserve">Recherche de mobilier adapté aux besoins et capacités de la personne, en lien avec </w:t>
            </w:r>
            <w:r w:rsidR="00304F0A">
              <w:rPr>
                <w:rFonts w:ascii="Arial" w:eastAsia="Arial" w:hAnsi="Arial" w:cs="Arial"/>
              </w:rPr>
              <w:t xml:space="preserve">les </w:t>
            </w:r>
            <w:r>
              <w:rPr>
                <w:rFonts w:ascii="Arial" w:eastAsia="Arial" w:hAnsi="Arial" w:cs="Arial"/>
              </w:rPr>
              <w:t>fournisseurs de la structure (travail de recherche)</w:t>
            </w:r>
            <w:r w:rsidR="00304F0A">
              <w:rPr>
                <w:rFonts w:ascii="Arial" w:eastAsia="Arial" w:hAnsi="Arial" w:cs="Arial"/>
              </w:rPr>
              <w:t>.</w:t>
            </w:r>
          </w:p>
          <w:p w14:paraId="6502F851" w14:textId="77777777" w:rsidR="008F03E5" w:rsidRDefault="005141BF">
            <w:pPr>
              <w:rPr>
                <w:rFonts w:ascii="Arial" w:eastAsia="Arial" w:hAnsi="Arial" w:cs="Arial"/>
              </w:rPr>
            </w:pPr>
            <w:r>
              <w:rPr>
                <w:rFonts w:ascii="Arial" w:eastAsia="Arial" w:hAnsi="Arial" w:cs="Arial"/>
              </w:rPr>
              <w:t xml:space="preserve">Proposition d'achat(s) adapté(s) au budget de la personne et/ou de la structure. </w:t>
            </w:r>
          </w:p>
          <w:p w14:paraId="3DFD259A" w14:textId="77777777" w:rsidR="00042D36" w:rsidRDefault="00042D36">
            <w:pPr>
              <w:rPr>
                <w:rFonts w:ascii="Arial" w:eastAsia="Arial" w:hAnsi="Arial" w:cs="Arial"/>
              </w:rPr>
            </w:pPr>
          </w:p>
        </w:tc>
      </w:tr>
      <w:tr w:rsidR="008F03E5" w14:paraId="57F26A3C" w14:textId="77777777">
        <w:trPr>
          <w:trHeight w:val="2041"/>
        </w:trPr>
        <w:tc>
          <w:tcPr>
            <w:tcW w:w="2547" w:type="dxa"/>
          </w:tcPr>
          <w:p w14:paraId="73EF9F6D" w14:textId="77777777" w:rsidR="008F03E5" w:rsidRDefault="005141BF">
            <w:pPr>
              <w:rPr>
                <w:rFonts w:ascii="Arial" w:eastAsia="Arial" w:hAnsi="Arial" w:cs="Arial"/>
              </w:rPr>
            </w:pPr>
            <w:r>
              <w:rPr>
                <w:rFonts w:ascii="Arial" w:eastAsia="Arial" w:hAnsi="Arial" w:cs="Arial"/>
              </w:rPr>
              <w:t xml:space="preserve">Respect du temps </w:t>
            </w:r>
          </w:p>
          <w:p w14:paraId="4AC41222" w14:textId="77777777" w:rsidR="008F03E5" w:rsidRDefault="008F03E5">
            <w:pPr>
              <w:rPr>
                <w:rFonts w:ascii="Arial" w:eastAsia="Arial" w:hAnsi="Arial" w:cs="Arial"/>
              </w:rPr>
            </w:pPr>
          </w:p>
        </w:tc>
        <w:tc>
          <w:tcPr>
            <w:tcW w:w="7909" w:type="dxa"/>
          </w:tcPr>
          <w:p w14:paraId="5EF86DCE" w14:textId="77777777" w:rsidR="008F03E5" w:rsidRDefault="005141BF">
            <w:pPr>
              <w:rPr>
                <w:rFonts w:ascii="Arial" w:eastAsia="Arial" w:hAnsi="Arial" w:cs="Arial"/>
                <w:b/>
              </w:rPr>
            </w:pPr>
            <w:r>
              <w:rPr>
                <w:rFonts w:ascii="Arial" w:eastAsia="Arial" w:hAnsi="Arial" w:cs="Arial"/>
                <w:b/>
              </w:rPr>
              <w:t xml:space="preserve">Objectif : Concilier l'organisation imposée par la structure et le rythme de la personne </w:t>
            </w:r>
          </w:p>
          <w:p w14:paraId="7B994E4D" w14:textId="77777777" w:rsidR="00042D36" w:rsidRDefault="00042D36">
            <w:pPr>
              <w:rPr>
                <w:rFonts w:ascii="Arial" w:eastAsia="Arial" w:hAnsi="Arial" w:cs="Arial"/>
                <w:b/>
              </w:rPr>
            </w:pPr>
          </w:p>
          <w:p w14:paraId="435DD157" w14:textId="77777777" w:rsidR="008F03E5" w:rsidRDefault="005141BF">
            <w:pPr>
              <w:rPr>
                <w:rFonts w:ascii="Arial" w:eastAsia="Arial" w:hAnsi="Arial" w:cs="Arial"/>
              </w:rPr>
            </w:pPr>
            <w:r>
              <w:rPr>
                <w:rFonts w:ascii="Arial" w:eastAsia="Arial" w:hAnsi="Arial" w:cs="Arial"/>
              </w:rPr>
              <w:t xml:space="preserve">Une réflexion sur les capacités de la personne et les attendus de la structure doit être menée. </w:t>
            </w:r>
          </w:p>
          <w:p w14:paraId="0134C9B5" w14:textId="77777777" w:rsidR="00042D36" w:rsidRDefault="00042D36">
            <w:pPr>
              <w:rPr>
                <w:rFonts w:ascii="Arial" w:eastAsia="Arial" w:hAnsi="Arial" w:cs="Arial"/>
              </w:rPr>
            </w:pPr>
          </w:p>
          <w:p w14:paraId="612AC2B9" w14:textId="77777777" w:rsidR="00042D36"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Création de frises chronologiques (visualiser l’organisation) / partage des contraintes à travers l’analyse de situations de travail. </w:t>
            </w:r>
          </w:p>
          <w:p w14:paraId="407D2639" w14:textId="77777777" w:rsidR="008F03E5" w:rsidRDefault="005141BF">
            <w:pPr>
              <w:rPr>
                <w:rFonts w:ascii="Arial" w:eastAsia="Arial" w:hAnsi="Arial" w:cs="Arial"/>
              </w:rPr>
            </w:pPr>
            <w:r>
              <w:rPr>
                <w:rFonts w:ascii="Arial" w:eastAsia="Arial" w:hAnsi="Arial" w:cs="Arial"/>
              </w:rPr>
              <w:t xml:space="preserve"> </w:t>
            </w:r>
          </w:p>
          <w:p w14:paraId="1C30370B" w14:textId="77777777" w:rsidR="008F03E5" w:rsidRDefault="005141BF">
            <w:pPr>
              <w:rPr>
                <w:rFonts w:ascii="Arial" w:eastAsia="Arial" w:hAnsi="Arial" w:cs="Arial"/>
              </w:rPr>
            </w:pPr>
            <w:r>
              <w:rPr>
                <w:rFonts w:ascii="Arial" w:eastAsia="Arial" w:hAnsi="Arial" w:cs="Arial"/>
                <w:u w:val="single"/>
              </w:rPr>
              <w:t>Outil possible</w:t>
            </w:r>
            <w:r>
              <w:rPr>
                <w:rFonts w:ascii="Arial" w:eastAsia="Arial" w:hAnsi="Arial" w:cs="Arial"/>
              </w:rPr>
              <w:t xml:space="preserve"> : Utilisation du kit de vieillissement en situation réelle afin de permettre la prise de conscience des élèves.</w:t>
            </w:r>
          </w:p>
          <w:p w14:paraId="00BC6EC7" w14:textId="77777777" w:rsidR="00042D36" w:rsidRDefault="00042D36">
            <w:pPr>
              <w:rPr>
                <w:rFonts w:ascii="Arial" w:eastAsia="Arial" w:hAnsi="Arial" w:cs="Arial"/>
              </w:rPr>
            </w:pPr>
          </w:p>
        </w:tc>
      </w:tr>
      <w:tr w:rsidR="008F03E5" w14:paraId="4D366C99" w14:textId="77777777" w:rsidTr="00042D36">
        <w:trPr>
          <w:trHeight w:val="510"/>
        </w:trPr>
        <w:tc>
          <w:tcPr>
            <w:tcW w:w="10456" w:type="dxa"/>
            <w:gridSpan w:val="2"/>
            <w:shd w:val="clear" w:color="auto" w:fill="E2EFD9"/>
            <w:vAlign w:val="center"/>
          </w:tcPr>
          <w:p w14:paraId="09E26481" w14:textId="77777777" w:rsidR="008F03E5" w:rsidRDefault="005141BF" w:rsidP="00042D36">
            <w:pPr>
              <w:rPr>
                <w:rFonts w:ascii="Arial" w:eastAsia="Arial" w:hAnsi="Arial" w:cs="Arial"/>
                <w:b/>
              </w:rPr>
            </w:pPr>
            <w:r>
              <w:rPr>
                <w:rFonts w:ascii="Arial" w:eastAsia="Arial" w:hAnsi="Arial" w:cs="Arial"/>
                <w:b/>
              </w:rPr>
              <w:t xml:space="preserve">C2.2.2 Contribuer à la personnalisation de l’espace privé </w:t>
            </w:r>
          </w:p>
        </w:tc>
      </w:tr>
      <w:tr w:rsidR="008F03E5" w14:paraId="6AE10B1C" w14:textId="77777777" w:rsidTr="00042D36">
        <w:trPr>
          <w:trHeight w:val="964"/>
        </w:trPr>
        <w:tc>
          <w:tcPr>
            <w:tcW w:w="2547" w:type="dxa"/>
            <w:vAlign w:val="center"/>
          </w:tcPr>
          <w:p w14:paraId="3BF10B37" w14:textId="77777777" w:rsidR="008F03E5" w:rsidRDefault="005141BF" w:rsidP="00042D36">
            <w:pPr>
              <w:rPr>
                <w:rFonts w:ascii="Arial" w:eastAsia="Arial" w:hAnsi="Arial" w:cs="Arial"/>
              </w:rPr>
            </w:pPr>
            <w:r>
              <w:rPr>
                <w:rFonts w:ascii="Arial" w:eastAsia="Arial" w:hAnsi="Arial" w:cs="Arial"/>
              </w:rPr>
              <w:t xml:space="preserve">Écoute attentive, active de la personne et de sa famille </w:t>
            </w:r>
          </w:p>
          <w:p w14:paraId="29480A75" w14:textId="77777777" w:rsidR="008F03E5" w:rsidRDefault="008F03E5" w:rsidP="00042D36">
            <w:pPr>
              <w:rPr>
                <w:rFonts w:ascii="Arial" w:eastAsia="Arial" w:hAnsi="Arial" w:cs="Arial"/>
              </w:rPr>
            </w:pPr>
          </w:p>
        </w:tc>
        <w:tc>
          <w:tcPr>
            <w:tcW w:w="7909" w:type="dxa"/>
            <w:vMerge w:val="restart"/>
          </w:tcPr>
          <w:p w14:paraId="4BC5FD4D" w14:textId="77777777" w:rsidR="008F03E5" w:rsidRDefault="005141BF">
            <w:pPr>
              <w:rPr>
                <w:rFonts w:ascii="Arial" w:eastAsia="Arial" w:hAnsi="Arial" w:cs="Arial"/>
                <w:b/>
              </w:rPr>
            </w:pPr>
            <w:r>
              <w:rPr>
                <w:rFonts w:ascii="Arial" w:eastAsia="Arial" w:hAnsi="Arial" w:cs="Arial"/>
                <w:b/>
              </w:rPr>
              <w:t xml:space="preserve">Objectif : adopter un comportement professionnel permettant la participation de la personne </w:t>
            </w:r>
          </w:p>
          <w:p w14:paraId="059341CD" w14:textId="77777777" w:rsidR="00042D36" w:rsidRDefault="00042D36">
            <w:pPr>
              <w:rPr>
                <w:rFonts w:ascii="Arial" w:eastAsia="Arial" w:hAnsi="Arial" w:cs="Arial"/>
                <w:b/>
              </w:rPr>
            </w:pPr>
          </w:p>
          <w:p w14:paraId="7D500C3E"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Recueil des données ou situations de travail en PFMP, TP déplacés. </w:t>
            </w:r>
          </w:p>
          <w:p w14:paraId="02F29E43" w14:textId="217FAB96" w:rsidR="008F03E5" w:rsidRDefault="005141BF">
            <w:pPr>
              <w:rPr>
                <w:rFonts w:ascii="Arial" w:eastAsia="Arial" w:hAnsi="Arial" w:cs="Arial"/>
              </w:rPr>
            </w:pPr>
            <w:r>
              <w:rPr>
                <w:rFonts w:ascii="Arial" w:eastAsia="Arial" w:hAnsi="Arial" w:cs="Arial"/>
              </w:rPr>
              <w:t>Réflexion menée</w:t>
            </w:r>
            <w:r w:rsidR="00304F0A">
              <w:rPr>
                <w:rFonts w:ascii="Arial" w:eastAsia="Arial" w:hAnsi="Arial" w:cs="Arial"/>
              </w:rPr>
              <w:t xml:space="preserve">, à travers une tâche réalisée, les </w:t>
            </w:r>
            <w:r>
              <w:rPr>
                <w:rFonts w:ascii="Arial" w:eastAsia="Arial" w:hAnsi="Arial" w:cs="Arial"/>
              </w:rPr>
              <w:t>élèves présentent la personne accompagnée, ses ressources, ses difficultés et expliquent de quelle manière ils ont accompagné la personne dans le respect de son autonomie.</w:t>
            </w:r>
          </w:p>
          <w:p w14:paraId="30AE2E02" w14:textId="77777777" w:rsidR="00042D36" w:rsidRDefault="00042D36">
            <w:pPr>
              <w:rPr>
                <w:rFonts w:ascii="Arial" w:eastAsia="Arial" w:hAnsi="Arial" w:cs="Arial"/>
              </w:rPr>
            </w:pPr>
          </w:p>
          <w:p w14:paraId="2527C903" w14:textId="77777777" w:rsidR="008F03E5" w:rsidRDefault="005141BF">
            <w:pPr>
              <w:rPr>
                <w:rFonts w:ascii="Arial" w:eastAsia="Arial" w:hAnsi="Arial" w:cs="Arial"/>
                <w:i/>
              </w:rPr>
            </w:pPr>
            <w:r>
              <w:rPr>
                <w:rFonts w:ascii="Arial" w:eastAsia="Arial" w:hAnsi="Arial" w:cs="Arial"/>
                <w:i/>
              </w:rPr>
              <w:t>Ce qu’elle peut faire.</w:t>
            </w:r>
          </w:p>
          <w:p w14:paraId="0257511C" w14:textId="77777777" w:rsidR="008F03E5" w:rsidRDefault="005141BF">
            <w:pPr>
              <w:rPr>
                <w:rFonts w:ascii="Arial" w:eastAsia="Arial" w:hAnsi="Arial" w:cs="Arial"/>
                <w:i/>
              </w:rPr>
            </w:pPr>
            <w:r>
              <w:rPr>
                <w:rFonts w:ascii="Arial" w:eastAsia="Arial" w:hAnsi="Arial" w:cs="Arial"/>
                <w:i/>
              </w:rPr>
              <w:t>Ce qu’elle a fait.</w:t>
            </w:r>
          </w:p>
          <w:p w14:paraId="6ACF4A8E" w14:textId="77777777" w:rsidR="008F03E5" w:rsidRDefault="005141BF">
            <w:pPr>
              <w:rPr>
                <w:rFonts w:ascii="Arial" w:eastAsia="Arial" w:hAnsi="Arial" w:cs="Arial"/>
                <w:i/>
              </w:rPr>
            </w:pPr>
            <w:r>
              <w:rPr>
                <w:rFonts w:ascii="Arial" w:eastAsia="Arial" w:hAnsi="Arial" w:cs="Arial"/>
                <w:i/>
              </w:rPr>
              <w:t>Ce que j’ai fait.</w:t>
            </w:r>
          </w:p>
          <w:p w14:paraId="2D6C09F3" w14:textId="77777777" w:rsidR="008F03E5" w:rsidRDefault="005141BF">
            <w:pPr>
              <w:rPr>
                <w:rFonts w:ascii="Arial" w:eastAsia="Arial" w:hAnsi="Arial" w:cs="Arial"/>
                <w:i/>
              </w:rPr>
            </w:pPr>
            <w:r>
              <w:rPr>
                <w:rFonts w:ascii="Arial" w:eastAsia="Arial" w:hAnsi="Arial" w:cs="Arial"/>
                <w:i/>
              </w:rPr>
              <w:t>Ce que j'aurais pu faire.</w:t>
            </w:r>
          </w:p>
          <w:p w14:paraId="24C66A19" w14:textId="77777777" w:rsidR="00042D36" w:rsidRDefault="00042D36">
            <w:pPr>
              <w:rPr>
                <w:rFonts w:ascii="Arial" w:eastAsia="Arial" w:hAnsi="Arial" w:cs="Arial"/>
                <w:i/>
              </w:rPr>
            </w:pPr>
          </w:p>
        </w:tc>
      </w:tr>
      <w:tr w:rsidR="008F03E5" w14:paraId="523BE74C" w14:textId="77777777" w:rsidTr="00042D36">
        <w:tc>
          <w:tcPr>
            <w:tcW w:w="2547" w:type="dxa"/>
            <w:vAlign w:val="center"/>
          </w:tcPr>
          <w:p w14:paraId="56741CB1" w14:textId="77777777" w:rsidR="008F03E5" w:rsidRDefault="005141BF" w:rsidP="00042D36">
            <w:pPr>
              <w:rPr>
                <w:rFonts w:ascii="Arial" w:eastAsia="Arial" w:hAnsi="Arial" w:cs="Arial"/>
              </w:rPr>
            </w:pPr>
            <w:r>
              <w:rPr>
                <w:rFonts w:ascii="Arial" w:eastAsia="Arial" w:hAnsi="Arial" w:cs="Arial"/>
              </w:rPr>
              <w:t>Identification des habitudes et des souhaits de la personne</w:t>
            </w:r>
          </w:p>
        </w:tc>
        <w:tc>
          <w:tcPr>
            <w:tcW w:w="7909" w:type="dxa"/>
            <w:vMerge/>
          </w:tcPr>
          <w:p w14:paraId="3F7DA551"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r>
      <w:tr w:rsidR="008F03E5" w14:paraId="22D0E013" w14:textId="77777777" w:rsidTr="00042D36">
        <w:tc>
          <w:tcPr>
            <w:tcW w:w="2547" w:type="dxa"/>
            <w:vAlign w:val="center"/>
          </w:tcPr>
          <w:p w14:paraId="5F252467" w14:textId="77777777" w:rsidR="008F03E5" w:rsidRDefault="005141BF" w:rsidP="00042D36">
            <w:pPr>
              <w:rPr>
                <w:rFonts w:ascii="Arial" w:eastAsia="Arial" w:hAnsi="Arial" w:cs="Arial"/>
              </w:rPr>
            </w:pPr>
            <w:r>
              <w:rPr>
                <w:rFonts w:ascii="Arial" w:eastAsia="Arial" w:hAnsi="Arial" w:cs="Arial"/>
              </w:rPr>
              <w:t xml:space="preserve">Participation de la personne </w:t>
            </w:r>
          </w:p>
        </w:tc>
        <w:tc>
          <w:tcPr>
            <w:tcW w:w="7909" w:type="dxa"/>
            <w:vMerge/>
          </w:tcPr>
          <w:p w14:paraId="2EF25C6F"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r>
      <w:tr w:rsidR="008F03E5" w14:paraId="000CB8CF" w14:textId="77777777" w:rsidTr="00042D36">
        <w:trPr>
          <w:trHeight w:val="2211"/>
        </w:trPr>
        <w:tc>
          <w:tcPr>
            <w:tcW w:w="2547" w:type="dxa"/>
            <w:vAlign w:val="center"/>
          </w:tcPr>
          <w:p w14:paraId="4230F2E6" w14:textId="77777777" w:rsidR="008F03E5" w:rsidRDefault="005141BF" w:rsidP="00042D36">
            <w:pPr>
              <w:rPr>
                <w:rFonts w:ascii="Arial" w:eastAsia="Arial" w:hAnsi="Arial" w:cs="Arial"/>
              </w:rPr>
            </w:pPr>
            <w:r>
              <w:rPr>
                <w:rFonts w:ascii="Arial" w:eastAsia="Arial" w:hAnsi="Arial" w:cs="Arial"/>
              </w:rPr>
              <w:lastRenderedPageBreak/>
              <w:t xml:space="preserve">Sécurisation de l’espace </w:t>
            </w:r>
          </w:p>
        </w:tc>
        <w:tc>
          <w:tcPr>
            <w:tcW w:w="7909" w:type="dxa"/>
            <w:vAlign w:val="center"/>
          </w:tcPr>
          <w:p w14:paraId="6AE32BA8" w14:textId="77777777" w:rsidR="008F03E5" w:rsidRDefault="005141BF">
            <w:pPr>
              <w:rPr>
                <w:rFonts w:ascii="Arial" w:eastAsia="Arial" w:hAnsi="Arial" w:cs="Arial"/>
                <w:b/>
              </w:rPr>
            </w:pPr>
            <w:r>
              <w:rPr>
                <w:rFonts w:ascii="Arial" w:eastAsia="Arial" w:hAnsi="Arial" w:cs="Arial"/>
                <w:b/>
              </w:rPr>
              <w:t xml:space="preserve">Objectif : Repérer les éléments dangereux dans l’espace privé </w:t>
            </w:r>
          </w:p>
          <w:p w14:paraId="280EBE86" w14:textId="77777777" w:rsidR="00042D36" w:rsidRDefault="00042D36">
            <w:pPr>
              <w:rPr>
                <w:rFonts w:ascii="Arial" w:eastAsia="Arial" w:hAnsi="Arial" w:cs="Arial"/>
                <w:b/>
              </w:rPr>
            </w:pPr>
          </w:p>
          <w:p w14:paraId="58AFE322" w14:textId="77777777" w:rsidR="008F03E5" w:rsidRDefault="005141BF">
            <w:pPr>
              <w:rPr>
                <w:rFonts w:ascii="Arial" w:eastAsia="Arial" w:hAnsi="Arial" w:cs="Arial"/>
              </w:rPr>
            </w:pPr>
            <w:r>
              <w:rPr>
                <w:rFonts w:ascii="Arial" w:eastAsia="Arial" w:hAnsi="Arial" w:cs="Arial"/>
                <w:u w:val="single"/>
              </w:rPr>
              <w:t>Ressource</w:t>
            </w:r>
            <w:r>
              <w:rPr>
                <w:rFonts w:ascii="Arial" w:eastAsia="Arial" w:hAnsi="Arial" w:cs="Arial"/>
              </w:rPr>
              <w:t xml:space="preserve"> : INRS </w:t>
            </w:r>
          </w:p>
          <w:p w14:paraId="6EA981FD" w14:textId="77777777" w:rsidR="008F03E5" w:rsidRDefault="003A1B82">
            <w:pPr>
              <w:rPr>
                <w:rFonts w:ascii="Arial" w:eastAsia="Arial" w:hAnsi="Arial" w:cs="Arial"/>
              </w:rPr>
            </w:pPr>
            <w:hyperlink r:id="rId15" w:history="1">
              <w:r w:rsidR="00042D36" w:rsidRPr="00D307BF">
                <w:rPr>
                  <w:rStyle w:val="Lienhypertexte"/>
                  <w:rFonts w:ascii="Arial" w:eastAsia="Arial" w:hAnsi="Arial" w:cs="Arial"/>
                </w:rPr>
                <w:t>https://www.inrs.fr/media.html?refINRS=ED%206099</w:t>
              </w:r>
            </w:hyperlink>
          </w:p>
          <w:p w14:paraId="77ECC3AA" w14:textId="77777777" w:rsidR="00042D36" w:rsidRDefault="00042D36">
            <w:pPr>
              <w:rPr>
                <w:rFonts w:ascii="Arial" w:eastAsia="Arial" w:hAnsi="Arial" w:cs="Arial"/>
              </w:rPr>
            </w:pPr>
          </w:p>
          <w:p w14:paraId="511B3B3B" w14:textId="77777777" w:rsidR="008F03E5" w:rsidRDefault="005141BF">
            <w:pPr>
              <w:rPr>
                <w:rFonts w:ascii="Arial" w:eastAsia="Arial" w:hAnsi="Arial" w:cs="Arial"/>
              </w:rPr>
            </w:pPr>
            <w:r>
              <w:rPr>
                <w:rFonts w:ascii="Arial" w:eastAsia="Arial" w:hAnsi="Arial" w:cs="Arial"/>
              </w:rPr>
              <w:t xml:space="preserve">Sur la base de situations réelles et en partenariat avec l’enseignant d’arts appliqués/de mathématiques : représenter le plan de chambre et identifier les éléments dangereux. </w:t>
            </w:r>
          </w:p>
          <w:p w14:paraId="1CBC249F" w14:textId="77777777" w:rsidR="00042D36" w:rsidRDefault="00042D36">
            <w:pPr>
              <w:rPr>
                <w:rFonts w:ascii="Arial" w:eastAsia="Arial" w:hAnsi="Arial" w:cs="Arial"/>
              </w:rPr>
            </w:pPr>
          </w:p>
          <w:p w14:paraId="78D5A799"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En PFMP ou TP déplacé, plans ou photos de chambres - Réaliser des propositions cohérentes avec projection. / 1 situation pour 6 élèves : ils proposent des solutions pour un même espace privé (regards croisés)</w:t>
            </w:r>
          </w:p>
          <w:p w14:paraId="378B8F7E" w14:textId="77777777" w:rsidR="00042D36" w:rsidRDefault="00042D36">
            <w:pPr>
              <w:rPr>
                <w:rFonts w:ascii="Arial" w:eastAsia="Arial" w:hAnsi="Arial" w:cs="Arial"/>
              </w:rPr>
            </w:pPr>
          </w:p>
        </w:tc>
      </w:tr>
      <w:tr w:rsidR="008F03E5" w14:paraId="5838E443" w14:textId="77777777" w:rsidTr="00042D36">
        <w:trPr>
          <w:trHeight w:val="1644"/>
        </w:trPr>
        <w:tc>
          <w:tcPr>
            <w:tcW w:w="2547" w:type="dxa"/>
            <w:vAlign w:val="center"/>
          </w:tcPr>
          <w:p w14:paraId="031A7D1F" w14:textId="77777777" w:rsidR="008F03E5" w:rsidRDefault="005141BF" w:rsidP="00042D36">
            <w:pPr>
              <w:rPr>
                <w:rFonts w:ascii="Arial" w:eastAsia="Arial" w:hAnsi="Arial" w:cs="Arial"/>
              </w:rPr>
            </w:pPr>
            <w:r>
              <w:rPr>
                <w:rFonts w:ascii="Arial" w:eastAsia="Arial" w:hAnsi="Arial" w:cs="Arial"/>
              </w:rPr>
              <w:t xml:space="preserve">Échanges épistolaires, internet, appel téléphonique ou vidéo </w:t>
            </w:r>
          </w:p>
        </w:tc>
        <w:tc>
          <w:tcPr>
            <w:tcW w:w="7909" w:type="dxa"/>
            <w:vAlign w:val="center"/>
          </w:tcPr>
          <w:p w14:paraId="2A3ED047" w14:textId="77777777" w:rsidR="008F03E5" w:rsidRDefault="005141BF">
            <w:pPr>
              <w:rPr>
                <w:rFonts w:ascii="Arial" w:eastAsia="Arial" w:hAnsi="Arial" w:cs="Arial"/>
                <w:b/>
              </w:rPr>
            </w:pPr>
            <w:r>
              <w:rPr>
                <w:rFonts w:ascii="Arial" w:eastAsia="Arial" w:hAnsi="Arial" w:cs="Arial"/>
                <w:b/>
              </w:rPr>
              <w:t xml:space="preserve">Objectif : favoriser les liens familiaux </w:t>
            </w:r>
          </w:p>
          <w:p w14:paraId="46C8F5E6" w14:textId="77777777" w:rsidR="00042D36" w:rsidRDefault="00042D36">
            <w:pPr>
              <w:rPr>
                <w:rFonts w:ascii="Arial" w:eastAsia="Arial" w:hAnsi="Arial" w:cs="Arial"/>
                <w:b/>
              </w:rPr>
            </w:pPr>
          </w:p>
          <w:p w14:paraId="268E5278"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Recueil des données ou situations de travail en PFMP, TP déplacés. </w:t>
            </w:r>
          </w:p>
          <w:p w14:paraId="3CFE9E3C" w14:textId="77777777" w:rsidR="008F03E5" w:rsidRDefault="005141BF">
            <w:pPr>
              <w:rPr>
                <w:rFonts w:ascii="Arial" w:eastAsia="Arial" w:hAnsi="Arial" w:cs="Arial"/>
              </w:rPr>
            </w:pPr>
            <w:r>
              <w:rPr>
                <w:rFonts w:ascii="Arial" w:eastAsia="Arial" w:hAnsi="Arial" w:cs="Arial"/>
              </w:rPr>
              <w:t xml:space="preserve">Réflexion du groupe classe avec la présentation du portrait de personnes accompagnées. </w:t>
            </w:r>
          </w:p>
          <w:p w14:paraId="0F093912" w14:textId="77777777" w:rsidR="008F03E5" w:rsidRDefault="005141BF">
            <w:pPr>
              <w:rPr>
                <w:rFonts w:ascii="Arial" w:eastAsia="Arial" w:hAnsi="Arial" w:cs="Arial"/>
              </w:rPr>
            </w:pPr>
            <w:r>
              <w:rPr>
                <w:rFonts w:ascii="Arial" w:eastAsia="Arial" w:hAnsi="Arial" w:cs="Arial"/>
              </w:rPr>
              <w:t xml:space="preserve">Faire le lien avec les compétences numériques PIX. </w:t>
            </w:r>
          </w:p>
          <w:p w14:paraId="6FDF0FC6" w14:textId="77777777" w:rsidR="00042D36" w:rsidRDefault="00042D36">
            <w:pPr>
              <w:rPr>
                <w:rFonts w:ascii="Arial" w:eastAsia="Arial" w:hAnsi="Arial" w:cs="Arial"/>
              </w:rPr>
            </w:pPr>
          </w:p>
          <w:p w14:paraId="5B6D0D86" w14:textId="77777777" w:rsidR="008F03E5" w:rsidRDefault="005141BF">
            <w:pPr>
              <w:rPr>
                <w:rFonts w:ascii="Arial" w:eastAsia="Arial" w:hAnsi="Arial" w:cs="Arial"/>
              </w:rPr>
            </w:pPr>
            <w:r>
              <w:rPr>
                <w:rFonts w:ascii="Arial" w:eastAsia="Arial" w:hAnsi="Arial" w:cs="Arial"/>
              </w:rPr>
              <w:t xml:space="preserve">Ex : Carte mentale avec liens de la personne </w:t>
            </w:r>
          </w:p>
          <w:p w14:paraId="01ACAB6B" w14:textId="77777777" w:rsidR="00042D36" w:rsidRDefault="00042D36">
            <w:pPr>
              <w:rPr>
                <w:rFonts w:ascii="Arial" w:eastAsia="Arial" w:hAnsi="Arial" w:cs="Arial"/>
              </w:rPr>
            </w:pPr>
          </w:p>
        </w:tc>
      </w:tr>
    </w:tbl>
    <w:p w14:paraId="1999C79E" w14:textId="77777777" w:rsidR="008F03E5" w:rsidRDefault="008F03E5"/>
    <w:p w14:paraId="3B8BCABF" w14:textId="77777777" w:rsidR="008F03E5" w:rsidRDefault="005141BF">
      <w:pPr>
        <w:rPr>
          <w:rFonts w:ascii="Arial" w:eastAsia="Arial" w:hAnsi="Arial" w:cs="Arial"/>
          <w:b/>
        </w:rPr>
      </w:pPr>
      <w:r>
        <w:rPr>
          <w:rFonts w:ascii="Arial" w:eastAsia="Arial" w:hAnsi="Arial" w:cs="Arial"/>
          <w:b/>
        </w:rPr>
        <w:t xml:space="preserve">4.2. Proposition d’une séquence d’enseignement intégrant l’analyse de situations de travail et le développement des compétences langagières </w:t>
      </w:r>
    </w:p>
    <w:p w14:paraId="7CEDCCC3" w14:textId="77777777" w:rsidR="00DA089F" w:rsidRPr="0089274F" w:rsidRDefault="00DA089F" w:rsidP="00DA089F">
      <w:pPr>
        <w:spacing w:after="0" w:line="240" w:lineRule="auto"/>
        <w:rPr>
          <w:rFonts w:ascii="Arial" w:hAnsi="Arial"/>
          <w:b/>
          <w:sz w:val="20"/>
          <w:szCs w:val="20"/>
        </w:rPr>
      </w:pPr>
    </w:p>
    <w:p w14:paraId="49D54AB4"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pPr>
      <w:r w:rsidRPr="001C559D">
        <w:rPr>
          <w:rFonts w:ascii="Arial" w:hAnsi="Arial"/>
          <w:b/>
          <w:bCs/>
          <w:u w:val="single"/>
        </w:rPr>
        <w:t>Séquence</w:t>
      </w:r>
      <w:r w:rsidR="00042D36">
        <w:rPr>
          <w:rFonts w:ascii="Arial" w:hAnsi="Arial"/>
          <w:b/>
          <w:bCs/>
        </w:rPr>
        <w:t xml:space="preserve"> : </w:t>
      </w:r>
      <w:r w:rsidRPr="001C559D">
        <w:rPr>
          <w:rFonts w:ascii="Arial" w:hAnsi="Arial"/>
          <w:b/>
          <w:bCs/>
        </w:rPr>
        <w:t>L’aménagement des espaces du domicile d’une personne accompagnée</w:t>
      </w:r>
    </w:p>
    <w:p w14:paraId="169FAA98"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sz w:val="24"/>
          <w:szCs w:val="24"/>
        </w:rPr>
      </w:pPr>
    </w:p>
    <w:p w14:paraId="06603C79"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rPr>
          <w:b/>
          <w:bCs/>
        </w:rPr>
      </w:pPr>
      <w:r w:rsidRPr="001C559D">
        <w:rPr>
          <w:rFonts w:ascii="Arial" w:hAnsi="Arial"/>
          <w:b/>
          <w:bCs/>
          <w:i/>
          <w:iCs/>
          <w:u w:val="single"/>
        </w:rPr>
        <w:t>Objectif général</w:t>
      </w:r>
      <w:r w:rsidRPr="00FE3A47">
        <w:rPr>
          <w:rFonts w:ascii="Arial" w:hAnsi="Arial"/>
          <w:sz w:val="24"/>
          <w:szCs w:val="24"/>
        </w:rPr>
        <w:t xml:space="preserve"> : </w:t>
      </w:r>
      <w:r w:rsidRPr="001C559D">
        <w:rPr>
          <w:rFonts w:ascii="Arial" w:hAnsi="Arial"/>
          <w:color w:val="000000"/>
        </w:rPr>
        <w:t>Réaliser l’aménagement des espaces d’un domicile d’une personne afin de favoriser l’autonomie et prévenir les accidents</w:t>
      </w:r>
      <w:r w:rsidRPr="001C559D">
        <w:rPr>
          <w:rFonts w:ascii="Arial" w:hAnsi="Arial"/>
          <w:color w:val="C9211E"/>
        </w:rPr>
        <w:tab/>
      </w:r>
    </w:p>
    <w:p w14:paraId="34FCAABA"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b/>
          <w:bCs/>
          <w:i/>
          <w:iCs/>
          <w:u w:val="single"/>
        </w:rPr>
      </w:pPr>
    </w:p>
    <w:p w14:paraId="5C2E60F5"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b/>
          <w:bCs/>
        </w:rPr>
      </w:pPr>
      <w:r w:rsidRPr="00FE3A47">
        <w:rPr>
          <w:rFonts w:ascii="Arial" w:hAnsi="Arial"/>
          <w:b/>
          <w:bCs/>
          <w:i/>
          <w:iCs/>
          <w:u w:val="single"/>
        </w:rPr>
        <w:t>Compétence ciblée</w:t>
      </w:r>
      <w:r w:rsidRPr="00FE3A47">
        <w:rPr>
          <w:rFonts w:ascii="Arial" w:hAnsi="Arial"/>
          <w:b/>
          <w:bCs/>
          <w:i/>
          <w:iCs/>
        </w:rPr>
        <w:t xml:space="preserve"> </w:t>
      </w:r>
    </w:p>
    <w:p w14:paraId="7A4A8A77"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i/>
          <w:iCs/>
        </w:rPr>
        <w:t>C 1.6. Aménager les espaces afin de favoriser l’autonomie et prévenir les accidents</w:t>
      </w:r>
      <w:r w:rsidRPr="00FE3A47">
        <w:rPr>
          <w:rFonts w:ascii="Arial" w:hAnsi="Arial"/>
          <w:i/>
          <w:iCs/>
        </w:rPr>
        <w:tab/>
      </w:r>
    </w:p>
    <w:p w14:paraId="18AEF3EA"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p>
    <w:p w14:paraId="0AD01514"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b/>
          <w:bCs/>
          <w:i/>
          <w:iCs/>
          <w:u w:val="single"/>
        </w:rPr>
        <w:t>Pré -requis</w:t>
      </w:r>
      <w:r w:rsidRPr="00FE3A47">
        <w:rPr>
          <w:rFonts w:ascii="Arial" w:hAnsi="Arial"/>
          <w:b/>
          <w:bCs/>
          <w:i/>
          <w:iCs/>
        </w:rPr>
        <w:t> </w:t>
      </w:r>
      <w:r w:rsidRPr="00FE3A47">
        <w:rPr>
          <w:rFonts w:ascii="Arial" w:hAnsi="Arial"/>
          <w:i/>
          <w:iCs/>
        </w:rPr>
        <w:t xml:space="preserve">: </w:t>
      </w:r>
    </w:p>
    <w:p w14:paraId="6BC5552A"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i/>
          <w:iCs/>
        </w:rPr>
        <w:t xml:space="preserve">Description et analyse d’une situation de travail </w:t>
      </w:r>
    </w:p>
    <w:p w14:paraId="0C610F3E"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sidRPr="00FE3A47">
        <w:rPr>
          <w:rFonts w:ascii="Arial" w:hAnsi="Arial"/>
          <w:i/>
          <w:iCs/>
        </w:rPr>
        <w:t>MAC du sauveteur secouriste du travail</w:t>
      </w:r>
    </w:p>
    <w:p w14:paraId="02926F0E"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Pr>
          <w:rFonts w:ascii="Arial" w:hAnsi="Arial"/>
          <w:i/>
          <w:iCs/>
        </w:rPr>
        <w:t>Notion d’autonomie</w:t>
      </w:r>
    </w:p>
    <w:p w14:paraId="46BB2209"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p>
    <w:p w14:paraId="141584B9"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sidRPr="00FE3A47">
        <w:rPr>
          <w:rFonts w:ascii="Arial" w:hAnsi="Arial"/>
          <w:b/>
          <w:bCs/>
          <w:i/>
          <w:iCs/>
          <w:u w:val="single"/>
        </w:rPr>
        <w:t>Savoirs associés</w:t>
      </w:r>
      <w:r w:rsidRPr="00FE3A47">
        <w:rPr>
          <w:rFonts w:ascii="Arial" w:hAnsi="Arial"/>
          <w:i/>
          <w:iCs/>
        </w:rPr>
        <w:t> : Fonctionnalité du logement</w:t>
      </w:r>
    </w:p>
    <w:p w14:paraId="18916255" w14:textId="77777777" w:rsidR="00DA089F" w:rsidRPr="00ED597A" w:rsidRDefault="00DA089F" w:rsidP="00DA089F">
      <w:pPr>
        <w:pBdr>
          <w:top w:val="single" w:sz="4" w:space="1" w:color="auto"/>
          <w:left w:val="single" w:sz="4" w:space="4" w:color="auto"/>
          <w:bottom w:val="single" w:sz="4" w:space="1" w:color="auto"/>
          <w:right w:val="single" w:sz="4" w:space="4" w:color="auto"/>
        </w:pBdr>
        <w:spacing w:after="0" w:line="240" w:lineRule="auto"/>
        <w:rPr>
          <w:i/>
          <w:iCs/>
        </w:rPr>
      </w:pPr>
      <w:r w:rsidRPr="00FE3A47">
        <w:rPr>
          <w:rFonts w:ascii="Arial" w:hAnsi="Arial"/>
          <w:i/>
          <w:iCs/>
        </w:rPr>
        <w:tab/>
      </w:r>
      <w:r w:rsidRPr="00FE3A47">
        <w:rPr>
          <w:rFonts w:ascii="Arial" w:hAnsi="Arial"/>
          <w:i/>
          <w:iCs/>
        </w:rPr>
        <w:tab/>
        <w:t xml:space="preserve">         Prévention des accidents domestiques</w:t>
      </w:r>
    </w:p>
    <w:p w14:paraId="1C762867" w14:textId="77777777" w:rsidR="00DA089F" w:rsidRDefault="00DA089F" w:rsidP="00DA089F">
      <w:pPr>
        <w:jc w:val="center"/>
        <w:rPr>
          <w:rFonts w:ascii="Arial" w:hAnsi="Arial"/>
          <w:b/>
          <w:bCs/>
          <w:i/>
          <w:iCs/>
          <w:sz w:val="24"/>
          <w:szCs w:val="24"/>
        </w:rPr>
      </w:pPr>
    </w:p>
    <w:p w14:paraId="7BF8C2DE" w14:textId="77777777" w:rsidR="00DA089F" w:rsidRDefault="00DA089F" w:rsidP="00DA089F">
      <w:pPr>
        <w:jc w:val="center"/>
        <w:rPr>
          <w:rFonts w:ascii="Arial" w:hAnsi="Arial"/>
          <w:b/>
          <w:bCs/>
          <w:i/>
          <w:iCs/>
          <w:sz w:val="24"/>
          <w:szCs w:val="24"/>
        </w:rPr>
        <w:sectPr w:rsidR="00DA089F" w:rsidSect="00E3059C">
          <w:footerReference w:type="default" r:id="rId16"/>
          <w:pgSz w:w="11906" w:h="16838"/>
          <w:pgMar w:top="720" w:right="720" w:bottom="720" w:left="720" w:header="567" w:footer="624" w:gutter="0"/>
          <w:pgNumType w:start="1"/>
          <w:cols w:space="720"/>
          <w:docGrid w:linePitch="299"/>
        </w:sectPr>
      </w:pPr>
    </w:p>
    <w:p w14:paraId="1158BB7B" w14:textId="77777777" w:rsidR="00DA089F" w:rsidRPr="00193C1B" w:rsidRDefault="00DA089F" w:rsidP="00DA089F">
      <w:pPr>
        <w:jc w:val="center"/>
        <w:rPr>
          <w:rFonts w:ascii="Arial" w:hAnsi="Arial"/>
          <w:b/>
          <w:i/>
          <w:sz w:val="24"/>
          <w:szCs w:val="24"/>
        </w:rPr>
      </w:pPr>
      <w:r w:rsidRPr="00E30778">
        <w:rPr>
          <w:rFonts w:ascii="Arial" w:hAnsi="Arial"/>
          <w:b/>
          <w:bCs/>
          <w:i/>
          <w:iCs/>
          <w:sz w:val="24"/>
          <w:szCs w:val="24"/>
        </w:rPr>
        <w:lastRenderedPageBreak/>
        <w:t>Grille</w:t>
      </w:r>
      <w:r w:rsidRPr="00E30778">
        <w:rPr>
          <w:rFonts w:ascii="Arial" w:hAnsi="Arial"/>
          <w:b/>
          <w:i/>
          <w:sz w:val="24"/>
          <w:szCs w:val="24"/>
        </w:rPr>
        <w:t xml:space="preserve"> d’identification des compétences langagières mobilisées, des supports utilisés et des modalités d’organisation</w:t>
      </w:r>
    </w:p>
    <w:tbl>
      <w:tblPr>
        <w:tblW w:w="5000" w:type="pct"/>
        <w:tblLook w:val="04A0" w:firstRow="1" w:lastRow="0" w:firstColumn="1" w:lastColumn="0" w:noHBand="0" w:noVBand="1"/>
      </w:tblPr>
      <w:tblGrid>
        <w:gridCol w:w="15378"/>
      </w:tblGrid>
      <w:tr w:rsidR="00DA089F" w14:paraId="44853635" w14:textId="77777777" w:rsidTr="00682C31">
        <w:trPr>
          <w:trHeight w:val="390"/>
        </w:trPr>
        <w:tc>
          <w:tcPr>
            <w:tcW w:w="5000" w:type="pct"/>
            <w:tcBorders>
              <w:top w:val="single" w:sz="8" w:space="0" w:color="8064A2"/>
              <w:left w:val="single" w:sz="8" w:space="0" w:color="8064A2"/>
              <w:bottom w:val="single" w:sz="18" w:space="0" w:color="8064A2"/>
              <w:right w:val="single" w:sz="8" w:space="0" w:color="8064A2"/>
            </w:tcBorders>
            <w:shd w:val="clear" w:color="auto" w:fill="D6E3BC"/>
          </w:tcPr>
          <w:p w14:paraId="141D28D7" w14:textId="77777777" w:rsidR="00DA089F" w:rsidRDefault="00DA089F" w:rsidP="006B6228">
            <w:pPr>
              <w:numPr>
                <w:ilvl w:val="0"/>
                <w:numId w:val="52"/>
              </w:numPr>
              <w:overflowPunct w:val="0"/>
              <w:spacing w:after="0" w:line="240" w:lineRule="auto"/>
            </w:pPr>
            <w:r>
              <w:t xml:space="preserve">Séquence prenant appui sur l’exploitation des PFMP / analyse de situations de travail </w:t>
            </w:r>
            <w:r w:rsidRPr="0061759D">
              <w:rPr>
                <w:rFonts w:ascii="Arial" w:hAnsi="Arial"/>
                <w:i/>
                <w:iCs/>
                <w:sz w:val="20"/>
                <w:szCs w:val="20"/>
              </w:rPr>
              <w:t xml:space="preserve">(ressources PNF 9 mars intervention Anne-Lise </w:t>
            </w:r>
            <w:proofErr w:type="spellStart"/>
            <w:r w:rsidRPr="0061759D">
              <w:rPr>
                <w:rFonts w:ascii="Arial" w:hAnsi="Arial"/>
                <w:i/>
                <w:iCs/>
                <w:sz w:val="20"/>
                <w:szCs w:val="20"/>
              </w:rPr>
              <w:t>Ulmann</w:t>
            </w:r>
            <w:proofErr w:type="spellEnd"/>
            <w:r w:rsidRPr="0061759D">
              <w:rPr>
                <w:rFonts w:ascii="Arial" w:hAnsi="Arial"/>
                <w:i/>
                <w:iCs/>
                <w:sz w:val="20"/>
                <w:szCs w:val="20"/>
              </w:rPr>
              <w:t xml:space="preserve">, 10 mars intervention Mme </w:t>
            </w:r>
            <w:proofErr w:type="spellStart"/>
            <w:r w:rsidRPr="0061759D">
              <w:rPr>
                <w:rFonts w:ascii="Arial" w:hAnsi="Arial"/>
                <w:i/>
                <w:iCs/>
                <w:sz w:val="20"/>
                <w:szCs w:val="20"/>
              </w:rPr>
              <w:t>Remery</w:t>
            </w:r>
            <w:proofErr w:type="spellEnd"/>
            <w:r w:rsidRPr="0061759D">
              <w:rPr>
                <w:rFonts w:ascii="Arial" w:hAnsi="Arial"/>
                <w:i/>
                <w:iCs/>
                <w:sz w:val="20"/>
                <w:szCs w:val="20"/>
              </w:rPr>
              <w:t xml:space="preserve"> et Mme </w:t>
            </w:r>
            <w:proofErr w:type="spellStart"/>
            <w:r w:rsidRPr="0061759D">
              <w:rPr>
                <w:rFonts w:ascii="Arial" w:hAnsi="Arial"/>
                <w:i/>
                <w:iCs/>
                <w:sz w:val="20"/>
                <w:szCs w:val="20"/>
              </w:rPr>
              <w:t>Orthet</w:t>
            </w:r>
            <w:proofErr w:type="spellEnd"/>
            <w:r>
              <w:rPr>
                <w:rFonts w:ascii="Arial" w:hAnsi="Arial"/>
                <w:i/>
                <w:iCs/>
                <w:sz w:val="20"/>
                <w:szCs w:val="20"/>
              </w:rPr>
              <w:t xml:space="preserve">, </w:t>
            </w:r>
            <w:r w:rsidRPr="003C1F94">
              <w:rPr>
                <w:rFonts w:ascii="Arial" w:hAnsi="Arial"/>
                <w:i/>
                <w:iCs/>
                <w:sz w:val="20"/>
                <w:szCs w:val="20"/>
              </w:rPr>
              <w:t xml:space="preserve">24 mars intervention Mme </w:t>
            </w:r>
            <w:proofErr w:type="spellStart"/>
            <w:r w:rsidRPr="003C1F94">
              <w:rPr>
                <w:rFonts w:ascii="Arial" w:hAnsi="Arial"/>
                <w:i/>
                <w:iCs/>
                <w:sz w:val="20"/>
                <w:szCs w:val="20"/>
              </w:rPr>
              <w:t>Leclet</w:t>
            </w:r>
            <w:proofErr w:type="spellEnd"/>
            <w:r w:rsidRPr="003C1F94">
              <w:rPr>
                <w:rFonts w:ascii="Arial" w:hAnsi="Arial"/>
                <w:i/>
                <w:iCs/>
                <w:sz w:val="20"/>
                <w:szCs w:val="20"/>
              </w:rPr>
              <w:t xml:space="preserve"> et Mme </w:t>
            </w:r>
            <w:proofErr w:type="spellStart"/>
            <w:r w:rsidRPr="003C1F94">
              <w:rPr>
                <w:rFonts w:ascii="Arial" w:hAnsi="Arial"/>
                <w:i/>
                <w:iCs/>
                <w:sz w:val="20"/>
                <w:szCs w:val="20"/>
              </w:rPr>
              <w:t>Orthet</w:t>
            </w:r>
            <w:proofErr w:type="spellEnd"/>
            <w:r w:rsidRPr="003C1F94">
              <w:rPr>
                <w:rFonts w:ascii="Arial" w:hAnsi="Arial"/>
                <w:i/>
                <w:iCs/>
                <w:sz w:val="20"/>
                <w:szCs w:val="20"/>
              </w:rPr>
              <w:t>)</w:t>
            </w:r>
          </w:p>
          <w:p w14:paraId="3DB47AB3" w14:textId="77777777" w:rsidR="00DA089F" w:rsidRDefault="00DA089F" w:rsidP="00682C31">
            <w:pPr>
              <w:spacing w:after="0" w:line="240" w:lineRule="auto"/>
              <w:ind w:left="720"/>
              <w:rPr>
                <w:rFonts w:ascii="Arial" w:hAnsi="Arial"/>
                <w:sz w:val="20"/>
                <w:szCs w:val="20"/>
              </w:rPr>
            </w:pPr>
            <w:r>
              <w:t xml:space="preserve"> </w:t>
            </w:r>
            <w:bookmarkStart w:id="356" w:name="__DdeLink__3537_1965633656"/>
            <w:r>
              <w:rPr>
                <w:rFonts w:ascii="Arial" w:eastAsia="Arial" w:hAnsi="Arial" w:cs="Arial"/>
                <w:sz w:val="20"/>
                <w:szCs w:val="20"/>
              </w:rPr>
              <w:t>→</w:t>
            </w:r>
            <w:r>
              <w:t xml:space="preserve"> </w:t>
            </w:r>
            <w:bookmarkEnd w:id="356"/>
            <w:r>
              <w:rPr>
                <w:rFonts w:ascii="Arial" w:hAnsi="Arial"/>
                <w:sz w:val="20"/>
                <w:szCs w:val="20"/>
              </w:rPr>
              <w:t>Prendre du recul sur son activité professionnelle</w:t>
            </w:r>
          </w:p>
          <w:p w14:paraId="4FD40084" w14:textId="77777777" w:rsidR="00DA089F" w:rsidRPr="00196842" w:rsidRDefault="00DA089F" w:rsidP="00682C31">
            <w:pPr>
              <w:spacing w:after="0" w:line="240" w:lineRule="auto"/>
              <w:ind w:left="720"/>
              <w:rPr>
                <w:rFonts w:ascii="Arial" w:hAnsi="Arial"/>
                <w:sz w:val="20"/>
                <w:szCs w:val="20"/>
              </w:rPr>
            </w:pPr>
            <w:r>
              <w:rPr>
                <w:rFonts w:ascii="Arial" w:eastAsia="Arial" w:hAnsi="Arial" w:cs="Arial"/>
                <w:sz w:val="20"/>
                <w:szCs w:val="20"/>
              </w:rPr>
              <w:t xml:space="preserve"> →</w:t>
            </w:r>
            <w:r>
              <w:rPr>
                <w:rFonts w:ascii="Arial" w:hAnsi="Arial"/>
                <w:sz w:val="20"/>
                <w:szCs w:val="20"/>
              </w:rPr>
              <w:t xml:space="preserve"> Partager avec ses pairs, confronter ses points de vue (raisonnement collectif / interaction)</w:t>
            </w:r>
          </w:p>
          <w:p w14:paraId="7D82826D" w14:textId="77777777" w:rsidR="00464CD8" w:rsidRDefault="00464CD8" w:rsidP="00682C31">
            <w:pPr>
              <w:spacing w:after="0" w:line="240" w:lineRule="auto"/>
              <w:ind w:left="720"/>
              <w:rPr>
                <w:rFonts w:ascii="Arial" w:eastAsia="Arial" w:hAnsi="Arial" w:cs="Arial"/>
                <w:sz w:val="20"/>
                <w:szCs w:val="20"/>
              </w:rPr>
            </w:pPr>
          </w:p>
          <w:p w14:paraId="7E20A8C5" w14:textId="12D27E92" w:rsidR="00DA089F" w:rsidRDefault="00DA089F" w:rsidP="00464CD8">
            <w:pPr>
              <w:spacing w:after="0" w:line="240" w:lineRule="auto"/>
              <w:ind w:left="720"/>
              <w:rPr>
                <w:rFonts w:ascii="Arial" w:hAnsi="Arial"/>
                <w:sz w:val="20"/>
                <w:szCs w:val="20"/>
              </w:rPr>
            </w:pPr>
            <w:r>
              <w:rPr>
                <w:rFonts w:ascii="Arial" w:eastAsia="Arial" w:hAnsi="Arial" w:cs="Arial"/>
                <w:sz w:val="20"/>
                <w:szCs w:val="20"/>
              </w:rPr>
              <w:t xml:space="preserve"> → </w:t>
            </w:r>
            <w:r>
              <w:rPr>
                <w:rFonts w:ascii="Arial" w:hAnsi="Arial"/>
                <w:sz w:val="20"/>
                <w:szCs w:val="20"/>
              </w:rPr>
              <w:t>Renforcer l’estime de soi et la confiance de l’élève (prise de conscience de ce qu’il sait en s’exprimant, ses propos sont considérés et mis en valeur)</w:t>
            </w:r>
          </w:p>
          <w:p w14:paraId="49048AD9" w14:textId="77777777" w:rsidR="00464CD8" w:rsidRDefault="00464CD8" w:rsidP="00464CD8">
            <w:pPr>
              <w:spacing w:after="0" w:line="240" w:lineRule="auto"/>
              <w:ind w:left="720"/>
              <w:rPr>
                <w:rFonts w:ascii="Arial" w:hAnsi="Arial"/>
                <w:sz w:val="20"/>
                <w:szCs w:val="20"/>
              </w:rPr>
            </w:pPr>
          </w:p>
          <w:p w14:paraId="45F78A66" w14:textId="1E3E4055" w:rsidR="00DA089F" w:rsidRPr="00B93E23" w:rsidRDefault="00DA089F" w:rsidP="00682C31">
            <w:pPr>
              <w:spacing w:after="0" w:line="240" w:lineRule="auto"/>
              <w:rPr>
                <w:rFonts w:ascii="Arial" w:hAnsi="Arial"/>
                <w:sz w:val="20"/>
                <w:szCs w:val="20"/>
              </w:rPr>
            </w:pPr>
            <w:r>
              <w:rPr>
                <w:rFonts w:ascii="Arial" w:hAnsi="Arial"/>
                <w:sz w:val="20"/>
                <w:szCs w:val="20"/>
              </w:rPr>
              <w:t xml:space="preserve">La première séance correspond à une exploitation de PFMP avec analyse de situations de travail. La séance 2 grâce à une exploitation de ressources documentaires permet à l’ensemble des élèves d’aborder des savoirs </w:t>
            </w:r>
            <w:r w:rsidRPr="00C106F2">
              <w:rPr>
                <w:rFonts w:ascii="Arial" w:hAnsi="Arial"/>
                <w:sz w:val="20"/>
                <w:szCs w:val="20"/>
              </w:rPr>
              <w:t>associé</w:t>
            </w:r>
            <w:r w:rsidR="00C106F2" w:rsidRPr="00C106F2">
              <w:rPr>
                <w:rFonts w:ascii="Arial" w:hAnsi="Arial"/>
                <w:sz w:val="20"/>
                <w:szCs w:val="20"/>
              </w:rPr>
              <w:t>s (</w:t>
            </w:r>
            <w:r w:rsidR="00464CD8" w:rsidRPr="00C106F2">
              <w:rPr>
                <w:rFonts w:ascii="Arial" w:hAnsi="Arial"/>
                <w:sz w:val="20"/>
                <w:szCs w:val="20"/>
              </w:rPr>
              <w:t xml:space="preserve">Lors des PFMP des espaces </w:t>
            </w:r>
            <w:r w:rsidR="00F24189" w:rsidRPr="00C106F2">
              <w:rPr>
                <w:rFonts w:ascii="Arial" w:hAnsi="Arial"/>
                <w:sz w:val="20"/>
                <w:szCs w:val="20"/>
              </w:rPr>
              <w:t xml:space="preserve">peuvent ne pas avoir </w:t>
            </w:r>
            <w:r w:rsidR="00464CD8" w:rsidRPr="00C106F2">
              <w:rPr>
                <w:rFonts w:ascii="Arial" w:hAnsi="Arial"/>
                <w:sz w:val="20"/>
                <w:szCs w:val="20"/>
              </w:rPr>
              <w:t xml:space="preserve">été </w:t>
            </w:r>
            <w:r w:rsidR="00F24189" w:rsidRPr="00C106F2">
              <w:rPr>
                <w:rFonts w:ascii="Arial" w:hAnsi="Arial"/>
                <w:sz w:val="20"/>
                <w:szCs w:val="20"/>
              </w:rPr>
              <w:t>aménag</w:t>
            </w:r>
            <w:r w:rsidR="00464CD8" w:rsidRPr="00C106F2">
              <w:rPr>
                <w:rFonts w:ascii="Arial" w:hAnsi="Arial"/>
                <w:sz w:val="20"/>
                <w:szCs w:val="20"/>
              </w:rPr>
              <w:t>és</w:t>
            </w:r>
            <w:r w:rsidR="00F24189" w:rsidRPr="00C106F2">
              <w:rPr>
                <w:rFonts w:ascii="Arial" w:hAnsi="Arial"/>
                <w:sz w:val="20"/>
                <w:szCs w:val="20"/>
              </w:rPr>
              <w:t>, adapt</w:t>
            </w:r>
            <w:r w:rsidR="00464CD8" w:rsidRPr="00C106F2">
              <w:rPr>
                <w:rFonts w:ascii="Arial" w:hAnsi="Arial"/>
                <w:sz w:val="20"/>
                <w:szCs w:val="20"/>
              </w:rPr>
              <w:t>és</w:t>
            </w:r>
            <w:r w:rsidR="00F24189" w:rsidRPr="00C106F2">
              <w:rPr>
                <w:rFonts w:ascii="Arial" w:hAnsi="Arial"/>
                <w:sz w:val="20"/>
                <w:szCs w:val="20"/>
              </w:rPr>
              <w:t>)</w:t>
            </w:r>
            <w:r w:rsidR="00F24189" w:rsidRPr="00C106F2">
              <w:rPr>
                <w:rFonts w:ascii="Arial" w:hAnsi="Arial"/>
                <w:b/>
                <w:bCs/>
                <w:sz w:val="20"/>
                <w:szCs w:val="20"/>
              </w:rPr>
              <w:t xml:space="preserve">. </w:t>
            </w:r>
            <w:r w:rsidRPr="00C106F2">
              <w:rPr>
                <w:rFonts w:ascii="Arial" w:hAnsi="Arial"/>
                <w:sz w:val="20"/>
                <w:szCs w:val="20"/>
              </w:rPr>
              <w:t xml:space="preserve">La </w:t>
            </w:r>
            <w:r>
              <w:rPr>
                <w:rFonts w:ascii="Arial" w:hAnsi="Arial"/>
                <w:sz w:val="20"/>
                <w:szCs w:val="20"/>
              </w:rPr>
              <w:t>séance 3 correspond à une mise en application de ce qui a été vu dans les séances 1 et 2 avec mobilisation des savoirs associés.</w:t>
            </w:r>
          </w:p>
        </w:tc>
      </w:tr>
    </w:tbl>
    <w:p w14:paraId="457D7036" w14:textId="77777777" w:rsidR="00DA089F" w:rsidRPr="00E3059C" w:rsidRDefault="00DA089F" w:rsidP="00DA089F">
      <w:pPr>
        <w:rPr>
          <w:sz w:val="14"/>
        </w:rPr>
      </w:pPr>
    </w:p>
    <w:tbl>
      <w:tblPr>
        <w:tblW w:w="5000" w:type="pct"/>
        <w:tblLook w:val="04A0" w:firstRow="1" w:lastRow="0" w:firstColumn="1" w:lastColumn="0" w:noHBand="0" w:noVBand="1"/>
      </w:tblPr>
      <w:tblGrid>
        <w:gridCol w:w="1595"/>
        <w:gridCol w:w="92"/>
        <w:gridCol w:w="440"/>
        <w:gridCol w:w="1074"/>
        <w:gridCol w:w="615"/>
        <w:gridCol w:w="283"/>
        <w:gridCol w:w="732"/>
        <w:gridCol w:w="1254"/>
        <w:gridCol w:w="253"/>
        <w:gridCol w:w="191"/>
        <w:gridCol w:w="2389"/>
        <w:gridCol w:w="428"/>
        <w:gridCol w:w="1273"/>
        <w:gridCol w:w="763"/>
        <w:gridCol w:w="58"/>
        <w:gridCol w:w="736"/>
        <w:gridCol w:w="858"/>
        <w:gridCol w:w="566"/>
        <w:gridCol w:w="1778"/>
      </w:tblGrid>
      <w:tr w:rsidR="00DA089F" w14:paraId="0F59C6B6" w14:textId="77777777" w:rsidTr="00E3059C">
        <w:trPr>
          <w:trHeight w:val="529"/>
        </w:trPr>
        <w:tc>
          <w:tcPr>
            <w:tcW w:w="692" w:type="pct"/>
            <w:gridSpan w:val="3"/>
            <w:vMerge w:val="restart"/>
            <w:tcBorders>
              <w:top w:val="single" w:sz="4" w:space="0" w:color="auto"/>
              <w:left w:val="single" w:sz="8" w:space="0" w:color="8064A2"/>
              <w:bottom w:val="single" w:sz="18" w:space="0" w:color="8064A2"/>
              <w:right w:val="single" w:sz="8" w:space="0" w:color="8064A2"/>
            </w:tcBorders>
            <w:shd w:val="clear" w:color="auto" w:fill="D6E3BC"/>
          </w:tcPr>
          <w:p w14:paraId="7846A31A" w14:textId="77777777" w:rsidR="00DA089F" w:rsidRDefault="00DA089F" w:rsidP="00682C31">
            <w:pPr>
              <w:spacing w:after="0" w:line="240" w:lineRule="auto"/>
              <w:jc w:val="center"/>
            </w:pPr>
            <w:r>
              <w:rPr>
                <w:rFonts w:ascii="Arial" w:hAnsi="Arial"/>
                <w:b/>
                <w:bCs/>
                <w:sz w:val="20"/>
                <w:szCs w:val="20"/>
              </w:rPr>
              <w:t>Titre</w:t>
            </w:r>
          </w:p>
          <w:p w14:paraId="48EC1455" w14:textId="77777777" w:rsidR="00DA089F" w:rsidRDefault="00DA089F" w:rsidP="00682C31">
            <w:pPr>
              <w:spacing w:after="0" w:line="240" w:lineRule="auto"/>
              <w:jc w:val="center"/>
            </w:pPr>
            <w:r>
              <w:rPr>
                <w:rFonts w:ascii="Arial" w:hAnsi="Arial"/>
                <w:b/>
                <w:bCs/>
                <w:sz w:val="20"/>
                <w:szCs w:val="20"/>
              </w:rPr>
              <w:t>Objectif de la séance</w:t>
            </w:r>
          </w:p>
        </w:tc>
        <w:tc>
          <w:tcPr>
            <w:tcW w:w="641" w:type="pct"/>
            <w:gridSpan w:val="3"/>
            <w:vMerge w:val="restart"/>
            <w:tcBorders>
              <w:top w:val="single" w:sz="4" w:space="0" w:color="auto"/>
              <w:left w:val="single" w:sz="8" w:space="0" w:color="8064A2"/>
              <w:bottom w:val="single" w:sz="18" w:space="0" w:color="8064A2"/>
              <w:right w:val="single" w:sz="8" w:space="0" w:color="8064A2"/>
            </w:tcBorders>
            <w:shd w:val="clear" w:color="auto" w:fill="D6E3BC"/>
          </w:tcPr>
          <w:p w14:paraId="23D4CC55" w14:textId="77777777" w:rsidR="00DA089F" w:rsidRDefault="00DA089F" w:rsidP="00682C31">
            <w:pPr>
              <w:spacing w:after="0" w:line="240" w:lineRule="auto"/>
              <w:jc w:val="center"/>
              <w:rPr>
                <w:rFonts w:ascii="Arial" w:hAnsi="Arial"/>
                <w:b/>
                <w:bCs/>
                <w:sz w:val="20"/>
                <w:szCs w:val="20"/>
              </w:rPr>
            </w:pPr>
          </w:p>
          <w:p w14:paraId="35AFAF59" w14:textId="77777777" w:rsidR="00DA089F" w:rsidRDefault="00DA089F" w:rsidP="00682C31">
            <w:pPr>
              <w:spacing w:after="0" w:line="240" w:lineRule="auto"/>
              <w:jc w:val="center"/>
            </w:pPr>
            <w:r>
              <w:rPr>
                <w:rFonts w:ascii="Arial" w:hAnsi="Arial"/>
                <w:b/>
                <w:bCs/>
                <w:sz w:val="20"/>
                <w:szCs w:val="20"/>
              </w:rPr>
              <w:t>Objectif opérationnel</w:t>
            </w:r>
          </w:p>
        </w:tc>
        <w:tc>
          <w:tcPr>
            <w:tcW w:w="790" w:type="pct"/>
            <w:gridSpan w:val="4"/>
            <w:tcBorders>
              <w:top w:val="single" w:sz="4" w:space="0" w:color="auto"/>
              <w:left w:val="single" w:sz="8" w:space="0" w:color="8064A2"/>
              <w:bottom w:val="single" w:sz="18" w:space="0" w:color="8064A2"/>
              <w:right w:val="single" w:sz="8" w:space="0" w:color="8064A2"/>
            </w:tcBorders>
            <w:shd w:val="clear" w:color="auto" w:fill="D6E3BC"/>
          </w:tcPr>
          <w:p w14:paraId="2FE6B456"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Compétences langagières travaillées</w:t>
            </w:r>
          </w:p>
        </w:tc>
        <w:tc>
          <w:tcPr>
            <w:tcW w:w="1597" w:type="pct"/>
            <w:gridSpan w:val="5"/>
            <w:tcBorders>
              <w:top w:val="single" w:sz="4" w:space="0" w:color="auto"/>
              <w:left w:val="single" w:sz="8" w:space="0" w:color="8064A2"/>
              <w:bottom w:val="single" w:sz="18" w:space="0" w:color="8064A2"/>
              <w:right w:val="single" w:sz="8" w:space="0" w:color="8064A2"/>
            </w:tcBorders>
            <w:shd w:val="clear" w:color="auto" w:fill="D6E3BC"/>
          </w:tcPr>
          <w:p w14:paraId="40A11A43"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Supports</w:t>
            </w:r>
          </w:p>
        </w:tc>
        <w:tc>
          <w:tcPr>
            <w:tcW w:w="518" w:type="pct"/>
            <w:gridSpan w:val="2"/>
            <w:tcBorders>
              <w:top w:val="single" w:sz="4" w:space="0" w:color="auto"/>
              <w:left w:val="single" w:sz="8" w:space="0" w:color="8064A2"/>
              <w:bottom w:val="single" w:sz="18" w:space="0" w:color="8064A2"/>
            </w:tcBorders>
            <w:shd w:val="clear" w:color="auto" w:fill="D6E3BC"/>
          </w:tcPr>
          <w:p w14:paraId="7F796011"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Modalités d’organisation</w:t>
            </w:r>
          </w:p>
        </w:tc>
        <w:tc>
          <w:tcPr>
            <w:tcW w:w="762" w:type="pct"/>
            <w:gridSpan w:val="2"/>
            <w:tcBorders>
              <w:top w:val="single" w:sz="4" w:space="0" w:color="auto"/>
              <w:left w:val="single" w:sz="8" w:space="0" w:color="8064A2"/>
              <w:bottom w:val="single" w:sz="18" w:space="0" w:color="8064A2"/>
              <w:right w:val="single" w:sz="8" w:space="0" w:color="8064A2"/>
            </w:tcBorders>
            <w:shd w:val="clear" w:color="auto" w:fill="D6E3BC"/>
          </w:tcPr>
          <w:p w14:paraId="6E67634F"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Activités professeur</w:t>
            </w:r>
          </w:p>
        </w:tc>
      </w:tr>
      <w:tr w:rsidR="00DA089F" w14:paraId="04AAF152" w14:textId="77777777" w:rsidTr="00E3059C">
        <w:trPr>
          <w:trHeight w:val="94"/>
        </w:trPr>
        <w:tc>
          <w:tcPr>
            <w:tcW w:w="692"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0228F516" w14:textId="77777777" w:rsidR="00DA089F" w:rsidRDefault="00DA089F" w:rsidP="00682C31"/>
        </w:tc>
        <w:tc>
          <w:tcPr>
            <w:tcW w:w="641"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784EEC9C" w14:textId="77777777" w:rsidR="00DA089F" w:rsidRDefault="00DA089F" w:rsidP="00682C31"/>
        </w:tc>
        <w:tc>
          <w:tcPr>
            <w:tcW w:w="790" w:type="pct"/>
            <w:gridSpan w:val="4"/>
            <w:tcBorders>
              <w:top w:val="single" w:sz="8" w:space="0" w:color="8064A2"/>
              <w:left w:val="single" w:sz="8" w:space="0" w:color="8064A2"/>
              <w:bottom w:val="single" w:sz="8" w:space="0" w:color="8064A2"/>
              <w:right w:val="single" w:sz="8" w:space="0" w:color="8064A2"/>
            </w:tcBorders>
            <w:shd w:val="clear" w:color="auto" w:fill="DFD8E8"/>
          </w:tcPr>
          <w:p w14:paraId="06D80F8B" w14:textId="77777777" w:rsidR="00DA089F" w:rsidRDefault="00DA089F" w:rsidP="00682C31">
            <w:pPr>
              <w:spacing w:after="0" w:line="240" w:lineRule="auto"/>
              <w:jc w:val="center"/>
              <w:rPr>
                <w:rFonts w:ascii="Arial" w:hAnsi="Arial"/>
                <w:sz w:val="20"/>
                <w:szCs w:val="20"/>
              </w:rPr>
            </w:pP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D6E3BC"/>
          </w:tcPr>
          <w:p w14:paraId="29D8FD12" w14:textId="77777777" w:rsidR="00DA089F" w:rsidRDefault="00DA089F" w:rsidP="00682C31">
            <w:pPr>
              <w:spacing w:after="0" w:line="240" w:lineRule="auto"/>
              <w:jc w:val="center"/>
              <w:rPr>
                <w:rFonts w:ascii="Arial" w:hAnsi="Arial"/>
                <w:sz w:val="20"/>
                <w:szCs w:val="20"/>
              </w:rPr>
            </w:pPr>
            <w:r>
              <w:rPr>
                <w:rFonts w:ascii="Arial" w:hAnsi="Arial"/>
                <w:sz w:val="20"/>
                <w:szCs w:val="20"/>
              </w:rPr>
              <w:t xml:space="preserve">Type </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DFD8E8"/>
          </w:tcPr>
          <w:p w14:paraId="04717083" w14:textId="77777777" w:rsidR="00DA089F" w:rsidRDefault="00DA089F" w:rsidP="00682C31">
            <w:pPr>
              <w:spacing w:after="0" w:line="240" w:lineRule="auto"/>
              <w:jc w:val="center"/>
            </w:pPr>
            <w:r>
              <w:rPr>
                <w:rFonts w:ascii="Arial" w:hAnsi="Arial"/>
                <w:sz w:val="20"/>
                <w:szCs w:val="20"/>
              </w:rPr>
              <w:t>Nature/source</w:t>
            </w:r>
          </w:p>
        </w:tc>
        <w:tc>
          <w:tcPr>
            <w:tcW w:w="518" w:type="pct"/>
            <w:gridSpan w:val="2"/>
            <w:tcBorders>
              <w:top w:val="single" w:sz="8" w:space="0" w:color="8064A2"/>
              <w:left w:val="single" w:sz="8" w:space="0" w:color="8064A2"/>
              <w:bottom w:val="single" w:sz="8" w:space="0" w:color="8064A2"/>
            </w:tcBorders>
            <w:shd w:val="clear" w:color="auto" w:fill="DFD8E8"/>
          </w:tcPr>
          <w:p w14:paraId="0EF60452" w14:textId="77777777" w:rsidR="00DA089F" w:rsidRDefault="00DA089F" w:rsidP="00682C31">
            <w:pPr>
              <w:spacing w:after="0" w:line="240" w:lineRule="auto"/>
              <w:jc w:val="center"/>
              <w:rPr>
                <w:rFonts w:ascii="Arial" w:hAnsi="Arial"/>
                <w:sz w:val="20"/>
                <w:szCs w:val="20"/>
              </w:rPr>
            </w:pPr>
          </w:p>
        </w:tc>
        <w:tc>
          <w:tcPr>
            <w:tcW w:w="762" w:type="pct"/>
            <w:gridSpan w:val="2"/>
            <w:tcBorders>
              <w:top w:val="single" w:sz="8" w:space="0" w:color="8064A2"/>
              <w:left w:val="single" w:sz="8" w:space="0" w:color="8064A2"/>
              <w:bottom w:val="single" w:sz="8" w:space="0" w:color="8064A2"/>
              <w:right w:val="single" w:sz="8" w:space="0" w:color="8064A2"/>
            </w:tcBorders>
            <w:shd w:val="clear" w:color="auto" w:fill="DFD8E8"/>
          </w:tcPr>
          <w:p w14:paraId="0F107025" w14:textId="77777777" w:rsidR="00DA089F" w:rsidRDefault="00DA089F" w:rsidP="00682C31">
            <w:pPr>
              <w:spacing w:after="0" w:line="240" w:lineRule="auto"/>
              <w:jc w:val="center"/>
              <w:rPr>
                <w:rFonts w:ascii="Arial" w:hAnsi="Arial"/>
                <w:sz w:val="20"/>
                <w:szCs w:val="20"/>
              </w:rPr>
            </w:pPr>
          </w:p>
        </w:tc>
      </w:tr>
      <w:tr w:rsidR="00DA089F" w14:paraId="4F4053CF" w14:textId="77777777" w:rsidTr="00E3059C">
        <w:trPr>
          <w:trHeight w:val="274"/>
        </w:trPr>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2CF87AE8" w14:textId="77777777" w:rsidR="00DA089F" w:rsidRDefault="00DA089F" w:rsidP="00682C31">
            <w:pPr>
              <w:spacing w:after="0" w:line="240" w:lineRule="auto"/>
              <w:rPr>
                <w:rFonts w:ascii="Arial" w:hAnsi="Arial"/>
                <w:sz w:val="20"/>
                <w:szCs w:val="20"/>
                <w:u w:val="single"/>
              </w:rPr>
            </w:pPr>
          </w:p>
          <w:p w14:paraId="538FDEE3" w14:textId="77777777" w:rsidR="00DA089F" w:rsidRDefault="00DA089F" w:rsidP="00682C31">
            <w:pPr>
              <w:spacing w:after="0" w:line="240" w:lineRule="auto"/>
              <w:jc w:val="center"/>
              <w:rPr>
                <w:rFonts w:ascii="Arial" w:hAnsi="Arial"/>
                <w:sz w:val="20"/>
                <w:szCs w:val="20"/>
                <w:u w:val="single"/>
              </w:rPr>
            </w:pPr>
            <w:r>
              <w:rPr>
                <w:rFonts w:ascii="Arial" w:hAnsi="Arial"/>
                <w:sz w:val="20"/>
                <w:szCs w:val="20"/>
                <w:u w:val="single"/>
              </w:rPr>
              <w:t>Séance 1</w:t>
            </w:r>
          </w:p>
          <w:p w14:paraId="516684AE" w14:textId="77777777" w:rsidR="00DA089F" w:rsidRDefault="00DA089F" w:rsidP="00682C31">
            <w:pPr>
              <w:spacing w:after="0" w:line="240" w:lineRule="auto"/>
              <w:jc w:val="center"/>
              <w:rPr>
                <w:rFonts w:ascii="Arial" w:hAnsi="Arial"/>
                <w:sz w:val="20"/>
                <w:szCs w:val="20"/>
                <w:u w:val="single"/>
              </w:rPr>
            </w:pPr>
          </w:p>
          <w:p w14:paraId="64FCD55C" w14:textId="77777777" w:rsidR="00DA089F" w:rsidRDefault="00DA089F" w:rsidP="00682C31">
            <w:pPr>
              <w:spacing w:after="0" w:line="240" w:lineRule="auto"/>
            </w:pPr>
            <w:r>
              <w:rPr>
                <w:rFonts w:ascii="Arial" w:hAnsi="Arial"/>
                <w:sz w:val="20"/>
                <w:szCs w:val="20"/>
              </w:rPr>
              <w:t>Des aménagements et des adaptations simples des espaces d’un logement réalisés en PFMP</w:t>
            </w:r>
          </w:p>
          <w:p w14:paraId="52921592" w14:textId="77777777" w:rsidR="00DA089F" w:rsidRDefault="00DA089F" w:rsidP="00682C31">
            <w:pPr>
              <w:spacing w:after="0" w:line="240" w:lineRule="auto"/>
              <w:rPr>
                <w:rFonts w:ascii="Arial" w:hAnsi="Arial"/>
                <w:sz w:val="20"/>
                <w:szCs w:val="20"/>
              </w:rPr>
            </w:pPr>
          </w:p>
          <w:p w14:paraId="49525223" w14:textId="77777777" w:rsidR="00DA089F" w:rsidRDefault="00DA089F" w:rsidP="00682C31">
            <w:pPr>
              <w:spacing w:after="0" w:line="240" w:lineRule="auto"/>
              <w:rPr>
                <w:rFonts w:ascii="Arial" w:hAnsi="Arial"/>
                <w:sz w:val="20"/>
                <w:szCs w:val="20"/>
              </w:rPr>
            </w:pPr>
          </w:p>
          <w:p w14:paraId="7625E938" w14:textId="77777777" w:rsidR="00DA089F" w:rsidRDefault="00DA089F" w:rsidP="00682C31">
            <w:pPr>
              <w:spacing w:after="0" w:line="240" w:lineRule="auto"/>
              <w:jc w:val="center"/>
            </w:pPr>
            <w:r>
              <w:rPr>
                <w:rFonts w:ascii="Arial" w:hAnsi="Arial"/>
                <w:sz w:val="20"/>
                <w:szCs w:val="20"/>
              </w:rPr>
              <w:t>Objectif :</w:t>
            </w:r>
          </w:p>
          <w:p w14:paraId="277107C0" w14:textId="77777777" w:rsidR="00DA089F" w:rsidRPr="006C2202" w:rsidRDefault="00DA089F" w:rsidP="00682C31">
            <w:pPr>
              <w:spacing w:after="0" w:line="240" w:lineRule="auto"/>
            </w:pPr>
            <w:r>
              <w:rPr>
                <w:rFonts w:ascii="Arial" w:hAnsi="Arial"/>
                <w:sz w:val="20"/>
                <w:szCs w:val="20"/>
              </w:rPr>
              <w:t>Justifier les actions mises en œuvre pour aménager, adapter un espace lors des PFMP</w:t>
            </w:r>
            <w:r>
              <w:t xml:space="preserve"> </w:t>
            </w:r>
            <w:r>
              <w:rPr>
                <w:rFonts w:ascii="Arial" w:hAnsi="Arial"/>
                <w:sz w:val="20"/>
                <w:szCs w:val="20"/>
              </w:rPr>
              <w:t>afin de favoriser l’autonomie et de prévenir les accidents</w:t>
            </w:r>
          </w:p>
        </w:tc>
        <w:tc>
          <w:tcPr>
            <w:tcW w:w="6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364314B6" w14:textId="77777777" w:rsidR="00DA089F" w:rsidRPr="00C96203" w:rsidRDefault="00DA089F" w:rsidP="00682C31">
            <w:pPr>
              <w:spacing w:after="0" w:line="240" w:lineRule="auto"/>
            </w:pPr>
            <w:r>
              <w:rPr>
                <w:rFonts w:ascii="Arial" w:hAnsi="Arial"/>
                <w:sz w:val="20"/>
                <w:szCs w:val="20"/>
              </w:rPr>
              <w:t xml:space="preserve">Décrire et analyser, </w:t>
            </w:r>
            <w:bookmarkStart w:id="357" w:name="__DdeLink__614_566626336"/>
            <w:r>
              <w:rPr>
                <w:rFonts w:ascii="Arial" w:hAnsi="Arial"/>
                <w:sz w:val="20"/>
                <w:szCs w:val="20"/>
              </w:rPr>
              <w:t>par écrit, une situation de travail pour l’aménagement ou l’adaptation d’un espace</w:t>
            </w:r>
            <w:bookmarkEnd w:id="357"/>
            <w:r>
              <w:rPr>
                <w:rFonts w:ascii="Arial" w:hAnsi="Arial"/>
                <w:sz w:val="20"/>
                <w:szCs w:val="20"/>
              </w:rPr>
              <w:t xml:space="preserve"> pendant la ou les PFMP.</w:t>
            </w:r>
          </w:p>
        </w:tc>
        <w:tc>
          <w:tcPr>
            <w:tcW w:w="790" w:type="pct"/>
            <w:gridSpan w:val="4"/>
            <w:vMerge w:val="restart"/>
            <w:tcBorders>
              <w:top w:val="single" w:sz="8" w:space="0" w:color="8064A2"/>
              <w:left w:val="single" w:sz="8" w:space="0" w:color="8064A2"/>
              <w:bottom w:val="single" w:sz="8" w:space="0" w:color="8064A2"/>
              <w:right w:val="single" w:sz="8" w:space="0" w:color="8064A2"/>
            </w:tcBorders>
            <w:shd w:val="clear" w:color="auto" w:fill="auto"/>
          </w:tcPr>
          <w:p w14:paraId="467E5A4A" w14:textId="77777777" w:rsidR="00DA089F" w:rsidRDefault="00DA089F" w:rsidP="00682C31">
            <w:pPr>
              <w:spacing w:after="0" w:line="240" w:lineRule="auto"/>
              <w:rPr>
                <w:rFonts w:ascii="Arial" w:eastAsia="Wingdings" w:hAnsi="Arial" w:cs="Wingdings"/>
                <w:sz w:val="20"/>
                <w:szCs w:val="20"/>
              </w:rPr>
            </w:pPr>
          </w:p>
          <w:p w14:paraId="785AB05B" w14:textId="77777777" w:rsidR="00DA089F" w:rsidRDefault="00C96203" w:rsidP="00682C31">
            <w:pPr>
              <w:spacing w:after="0" w:line="240" w:lineRule="auto"/>
              <w:rPr>
                <w:rFonts w:ascii="Arial" w:hAnsi="Arial"/>
                <w:sz w:val="20"/>
                <w:szCs w:val="20"/>
              </w:rPr>
            </w:pPr>
            <w:r>
              <w:rPr>
                <w:rFonts w:ascii="Arial" w:hAnsi="Arial"/>
                <w:sz w:val="20"/>
                <w:szCs w:val="20"/>
              </w:rPr>
              <w:t>P</w:t>
            </w:r>
            <w:r w:rsidR="00DA089F">
              <w:rPr>
                <w:rFonts w:ascii="Arial" w:hAnsi="Arial"/>
                <w:sz w:val="20"/>
                <w:szCs w:val="20"/>
              </w:rPr>
              <w:t>roduction orale</w:t>
            </w:r>
          </w:p>
          <w:p w14:paraId="4A2C8D57"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2A372D3B"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interaction</w:t>
            </w:r>
          </w:p>
          <w:p w14:paraId="21CEF61E" w14:textId="77777777" w:rsidR="00DA089F" w:rsidRDefault="00DA089F" w:rsidP="00682C31">
            <w:pPr>
              <w:spacing w:after="0" w:line="240" w:lineRule="auto"/>
              <w:rPr>
                <w:rFonts w:ascii="Arial" w:hAnsi="Arial"/>
                <w:sz w:val="20"/>
                <w:szCs w:val="20"/>
              </w:rPr>
            </w:pPr>
          </w:p>
          <w:p w14:paraId="1BC4B3E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Production écrite</w:t>
            </w:r>
          </w:p>
          <w:p w14:paraId="6436073F" w14:textId="77777777" w:rsidR="00DA089F" w:rsidRDefault="00DA089F" w:rsidP="00682C31">
            <w:pPr>
              <w:spacing w:after="0" w:line="240" w:lineRule="auto"/>
              <w:rPr>
                <w:rFonts w:ascii="Arial" w:hAnsi="Arial"/>
                <w:sz w:val="20"/>
                <w:szCs w:val="20"/>
              </w:rPr>
            </w:pPr>
          </w:p>
          <w:p w14:paraId="07C0D86D" w14:textId="77777777" w:rsidR="00DA089F" w:rsidRDefault="00DA089F" w:rsidP="00682C31">
            <w:pPr>
              <w:spacing w:after="0" w:line="240" w:lineRule="auto"/>
              <w:rPr>
                <w:rFonts w:ascii="Arial" w:hAnsi="Arial"/>
                <w:sz w:val="20"/>
                <w:szCs w:val="20"/>
              </w:rPr>
            </w:pPr>
            <w:r>
              <w:rPr>
                <w:rFonts w:ascii="Arial" w:eastAsia="Wingdings" w:hAnsi="Arial" w:cs="Wingdings"/>
                <w:sz w:val="20"/>
                <w:szCs w:val="20"/>
              </w:rPr>
              <w:t></w:t>
            </w:r>
            <w:r>
              <w:rPr>
                <w:rFonts w:ascii="Arial" w:hAnsi="Arial"/>
                <w:sz w:val="20"/>
                <w:szCs w:val="20"/>
              </w:rPr>
              <w:t xml:space="preserve"> Compréhension orale</w:t>
            </w:r>
          </w:p>
          <w:p w14:paraId="0C3B8D97" w14:textId="77777777" w:rsidR="00DA089F" w:rsidRPr="00DA089F" w:rsidRDefault="00DA089F" w:rsidP="00682C31">
            <w:pPr>
              <w:spacing w:after="0" w:line="240" w:lineRule="auto"/>
            </w:pPr>
          </w:p>
          <w:p w14:paraId="63B391FA"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rPr>
              <w:t xml:space="preserve"> Compréhension écrite</w:t>
            </w: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7AF3FF87"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Texte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7D9EEAD4" w14:textId="77777777" w:rsidR="00DA089F" w:rsidRDefault="00DA089F" w:rsidP="00682C31">
            <w:pPr>
              <w:spacing w:after="0" w:line="240" w:lineRule="auto"/>
              <w:rPr>
                <w:rFonts w:ascii="Arial" w:hAnsi="Arial"/>
                <w:sz w:val="20"/>
                <w:szCs w:val="20"/>
              </w:rPr>
            </w:pPr>
          </w:p>
        </w:tc>
        <w:tc>
          <w:tcPr>
            <w:tcW w:w="518" w:type="pct"/>
            <w:gridSpan w:val="2"/>
            <w:vMerge w:val="restart"/>
            <w:tcBorders>
              <w:top w:val="single" w:sz="8" w:space="0" w:color="8064A2"/>
              <w:left w:val="single" w:sz="8" w:space="0" w:color="8064A2"/>
              <w:bottom w:val="single" w:sz="8" w:space="0" w:color="8064A2"/>
            </w:tcBorders>
            <w:shd w:val="clear" w:color="auto" w:fill="auto"/>
          </w:tcPr>
          <w:p w14:paraId="54A3D2E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individuel</w:t>
            </w:r>
          </w:p>
          <w:p w14:paraId="2BDEECE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2233B6A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34F3293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6F81092E" w14:textId="77777777" w:rsidR="00DA089F" w:rsidRPr="00FA2F76" w:rsidRDefault="00DA089F" w:rsidP="00682C31">
            <w:pPr>
              <w:spacing w:after="0" w:line="240" w:lineRule="auto"/>
              <w:rPr>
                <w:rFonts w:ascii="Arial" w:hAnsi="Arial"/>
                <w:sz w:val="16"/>
                <w:szCs w:val="16"/>
              </w:rPr>
            </w:pPr>
          </w:p>
          <w:p w14:paraId="444A209F"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6AD257CA"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227ECD0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autobus</w:t>
            </w:r>
          </w:p>
          <w:p w14:paraId="758C6E11" w14:textId="77777777" w:rsidR="00DA089F" w:rsidRDefault="00DA089F" w:rsidP="00682C31">
            <w:pPr>
              <w:spacing w:after="0" w:line="240" w:lineRule="auto"/>
              <w:rPr>
                <w:sz w:val="18"/>
                <w:szCs w:val="18"/>
              </w:rPr>
            </w:pPr>
            <w:r w:rsidRPr="00FA2F76">
              <w:rPr>
                <w:rFonts w:ascii="Arial" w:eastAsia="Wingdings" w:hAnsi="Arial" w:cs="Wingdings"/>
                <w:sz w:val="16"/>
                <w:szCs w:val="16"/>
              </w:rPr>
              <w:t></w:t>
            </w:r>
            <w:r w:rsidRPr="00FA2F76">
              <w:rPr>
                <w:rFonts w:ascii="Arial" w:hAnsi="Arial"/>
                <w:sz w:val="16"/>
                <w:szCs w:val="16"/>
              </w:rPr>
              <w:t xml:space="preserve"> en U/double U</w:t>
            </w:r>
          </w:p>
        </w:tc>
        <w:tc>
          <w:tcPr>
            <w:tcW w:w="762" w:type="pct"/>
            <w:gridSpan w:val="2"/>
            <w:vMerge w:val="restart"/>
            <w:tcBorders>
              <w:top w:val="single" w:sz="8" w:space="0" w:color="8064A2"/>
              <w:left w:val="single" w:sz="8" w:space="0" w:color="8064A2"/>
              <w:bottom w:val="single" w:sz="8" w:space="0" w:color="8064A2"/>
              <w:right w:val="single" w:sz="8" w:space="0" w:color="8064A2"/>
            </w:tcBorders>
            <w:shd w:val="clear" w:color="auto" w:fill="auto"/>
          </w:tcPr>
          <w:p w14:paraId="27676AED" w14:textId="77777777" w:rsidR="00DA089F" w:rsidRPr="00FA2F76" w:rsidRDefault="00DA089F" w:rsidP="00682C31">
            <w:pPr>
              <w:spacing w:after="0" w:line="240" w:lineRule="auto"/>
              <w:rPr>
                <w:sz w:val="16"/>
                <w:szCs w:val="16"/>
              </w:rPr>
            </w:pPr>
            <w:r>
              <w:rPr>
                <w:rFonts w:ascii="Arial" w:hAnsi="Arial"/>
                <w:sz w:val="16"/>
                <w:szCs w:val="16"/>
              </w:rPr>
              <w:t>- Vérifie la compréhension de la consigne, demande sa reformulation</w:t>
            </w:r>
          </w:p>
          <w:p w14:paraId="457DDD8A" w14:textId="77777777" w:rsidR="00DA089F" w:rsidRDefault="00DA089F" w:rsidP="00682C31">
            <w:pPr>
              <w:spacing w:after="0" w:line="240" w:lineRule="auto"/>
              <w:rPr>
                <w:rFonts w:ascii="Arial" w:hAnsi="Arial"/>
                <w:sz w:val="16"/>
                <w:szCs w:val="16"/>
              </w:rPr>
            </w:pPr>
            <w:r>
              <w:rPr>
                <w:rFonts w:ascii="Arial" w:hAnsi="Arial"/>
                <w:sz w:val="16"/>
                <w:szCs w:val="16"/>
              </w:rPr>
              <w:t xml:space="preserve">- Demande le rappel des attendus de la description de son travail réel, son </w:t>
            </w:r>
            <w:r w:rsidRPr="0079211C">
              <w:rPr>
                <w:rFonts w:ascii="Arial" w:hAnsi="Arial"/>
                <w:sz w:val="16"/>
                <w:szCs w:val="16"/>
              </w:rPr>
              <w:t>action</w:t>
            </w:r>
            <w:r>
              <w:rPr>
                <w:rFonts w:ascii="Arial" w:hAnsi="Arial"/>
                <w:sz w:val="16"/>
                <w:szCs w:val="16"/>
              </w:rPr>
              <w:t> : ce que l’on fait chronologiquement, comment, à cause de quoi, en fonction de quoi, pour quoi (objectifs et enjeu)</w:t>
            </w:r>
          </w:p>
          <w:p w14:paraId="08A8D000" w14:textId="77777777" w:rsidR="00DA089F" w:rsidRDefault="00DA089F" w:rsidP="00682C31">
            <w:pPr>
              <w:spacing w:after="0" w:line="240" w:lineRule="auto"/>
            </w:pPr>
            <w:r>
              <w:rPr>
                <w:rFonts w:ascii="Arial" w:hAnsi="Arial"/>
                <w:sz w:val="16"/>
                <w:szCs w:val="16"/>
              </w:rPr>
              <w:t xml:space="preserve"> - Circule, veille à la réponse aux attendus et accompagne à la verbalisation si besoin </w:t>
            </w:r>
          </w:p>
        </w:tc>
      </w:tr>
      <w:tr w:rsidR="00DA089F" w14:paraId="2F9680E0"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1DC14CC"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2316C5D4"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3BB0294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702BC19C" w14:textId="77777777" w:rsidR="00DA089F" w:rsidRDefault="00DA089F" w:rsidP="00682C31">
            <w:pPr>
              <w:spacing w:after="0" w:line="240" w:lineRule="auto"/>
            </w:pPr>
            <w:r w:rsidRPr="00E873AD">
              <w:rPr>
                <w:rFonts w:ascii="Arial" w:eastAsia="Wingdings" w:hAnsi="Arial" w:cs="Wingdings"/>
                <w:sz w:val="20"/>
                <w:szCs w:val="20"/>
                <w:shd w:val="clear" w:color="auto" w:fill="002060"/>
              </w:rPr>
              <w:t></w:t>
            </w:r>
            <w:r>
              <w:rPr>
                <w:rFonts w:ascii="Arial" w:hAnsi="Arial"/>
                <w:sz w:val="20"/>
                <w:szCs w:val="20"/>
              </w:rPr>
              <w:t xml:space="preserve"> Photos si autorisation</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59AF6872"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3946B11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80554E3" w14:textId="77777777" w:rsidR="00DA089F" w:rsidRDefault="00DA089F" w:rsidP="00682C31"/>
        </w:tc>
      </w:tr>
      <w:tr w:rsidR="00DA089F" w14:paraId="31BCA4FF"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BDAE73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57E61581"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30D3E9DB"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4CBF30E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5DC4E10B"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64FA40E1"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F97E86E" w14:textId="77777777" w:rsidR="00DA089F" w:rsidRDefault="00DA089F" w:rsidP="00682C31"/>
        </w:tc>
      </w:tr>
      <w:tr w:rsidR="00DA089F" w14:paraId="3C9BF0EB"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1286C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ACA6135"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00FFF5F7"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768BB1A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82C862D"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0F245E9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014E86F4" w14:textId="77777777" w:rsidR="00DA089F" w:rsidRDefault="00DA089F" w:rsidP="00682C31"/>
        </w:tc>
      </w:tr>
      <w:tr w:rsidR="00DA089F" w14:paraId="66B43E0C"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763CA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640139A4"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1E0D2F28"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7AD6DE8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2024E34D"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4230C23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39859A7" w14:textId="77777777" w:rsidR="00DA089F" w:rsidRDefault="00DA089F" w:rsidP="00682C31"/>
        </w:tc>
      </w:tr>
      <w:tr w:rsidR="00DA089F" w14:paraId="44167022"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BBD3F28"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62CB17C"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4BA18E41"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0FDB33E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762C1B0"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52AD738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336B04D" w14:textId="77777777" w:rsidR="00DA089F" w:rsidRDefault="00DA089F" w:rsidP="00682C31"/>
        </w:tc>
      </w:tr>
      <w:tr w:rsidR="00DA089F" w14:paraId="634B29C3"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BD8B35A"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36545DC"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4F35CB4F"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5DC56CF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79F31733"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7DCDF1F0"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0C7927A" w14:textId="77777777" w:rsidR="00DA089F" w:rsidRDefault="00DA089F" w:rsidP="00682C31"/>
        </w:tc>
      </w:tr>
      <w:tr w:rsidR="00DA089F" w14:paraId="133868AF" w14:textId="77777777" w:rsidTr="00E3059C">
        <w:trPr>
          <w:trHeight w:val="45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58DF6B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423E4190"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696619E9"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0CFCEF5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5E7795F4"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2CC0A34F"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7545D63A" w14:textId="77777777" w:rsidR="00DA089F" w:rsidRDefault="00DA089F" w:rsidP="00682C31"/>
        </w:tc>
      </w:tr>
      <w:tr w:rsidR="00DA089F" w14:paraId="47AF1AFA" w14:textId="77777777" w:rsidTr="00E3059C">
        <w:trPr>
          <w:trHeight w:val="28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614AD8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2531255"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17F2F02B"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5DF45851" w14:textId="77777777" w:rsidR="00DA089F" w:rsidRDefault="00DA089F" w:rsidP="00682C31">
            <w:pPr>
              <w:spacing w:after="0" w:line="240" w:lineRule="auto"/>
            </w:pPr>
            <w:bookmarkStart w:id="358" w:name="__DdeLink__882_2693185076"/>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Expérience PFMP</w:t>
            </w:r>
            <w:bookmarkEnd w:id="358"/>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01ED0C32"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7DF99BC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BDAE5CF" w14:textId="77777777" w:rsidR="00DA089F" w:rsidRDefault="00DA089F" w:rsidP="00682C31"/>
        </w:tc>
      </w:tr>
      <w:tr w:rsidR="00DA089F" w14:paraId="6A025417" w14:textId="77777777" w:rsidTr="00E3059C">
        <w:trPr>
          <w:trHeight w:val="280"/>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AACE80" w14:textId="77777777" w:rsidR="00DA089F" w:rsidRDefault="00DA089F" w:rsidP="00682C31"/>
        </w:tc>
        <w:tc>
          <w:tcPr>
            <w:tcW w:w="641"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6AC0CAA1" w14:textId="77777777" w:rsidR="00DA089F" w:rsidRPr="00196842" w:rsidRDefault="00DA089F" w:rsidP="00682C31">
            <w:pPr>
              <w:spacing w:after="0" w:line="240" w:lineRule="auto"/>
            </w:pPr>
            <w:r>
              <w:rPr>
                <w:rFonts w:ascii="Arial" w:hAnsi="Arial"/>
                <w:color w:val="000000"/>
                <w:sz w:val="20"/>
                <w:szCs w:val="20"/>
              </w:rPr>
              <w:t>Comparer les situations de travail pour l’aménagement, l’adaptation d’un espace donné.</w:t>
            </w:r>
          </w:p>
        </w:tc>
        <w:tc>
          <w:tcPr>
            <w:tcW w:w="790" w:type="pct"/>
            <w:gridSpan w:val="4"/>
            <w:vMerge w:val="restart"/>
            <w:tcBorders>
              <w:top w:val="single" w:sz="8" w:space="0" w:color="8064A2"/>
              <w:left w:val="single" w:sz="8" w:space="0" w:color="8064A2"/>
              <w:bottom w:val="single" w:sz="8" w:space="0" w:color="8064A2"/>
              <w:right w:val="single" w:sz="8" w:space="0" w:color="8064A2"/>
            </w:tcBorders>
            <w:shd w:val="clear" w:color="auto" w:fill="FFFFFF"/>
          </w:tcPr>
          <w:p w14:paraId="012A834B" w14:textId="77777777" w:rsidR="00DA089F" w:rsidRDefault="00DA089F" w:rsidP="00682C31">
            <w:pPr>
              <w:spacing w:after="0" w:line="240" w:lineRule="auto"/>
              <w:rPr>
                <w:rFonts w:ascii="Arial" w:eastAsia="Wingdings" w:hAnsi="Arial" w:cs="Wingdings"/>
                <w:sz w:val="20"/>
                <w:szCs w:val="20"/>
              </w:rPr>
            </w:pPr>
          </w:p>
          <w:p w14:paraId="56FB90F0" w14:textId="77777777" w:rsidR="00DA089F" w:rsidRDefault="00DA089F" w:rsidP="00682C31">
            <w:pPr>
              <w:spacing w:after="0" w:line="240" w:lineRule="auto"/>
              <w:rPr>
                <w:rFonts w:ascii="Arial" w:hAnsi="Arial"/>
                <w:sz w:val="20"/>
                <w:szCs w:val="20"/>
              </w:rPr>
            </w:pPr>
            <w:r>
              <w:rPr>
                <w:rFonts w:ascii="Arial" w:hAnsi="Arial"/>
                <w:sz w:val="20"/>
                <w:szCs w:val="20"/>
              </w:rPr>
              <w:t>Production orale</w:t>
            </w:r>
          </w:p>
          <w:p w14:paraId="0BF425FA" w14:textId="77777777" w:rsidR="00DA089F" w:rsidRDefault="00DA089F" w:rsidP="00682C31">
            <w:pPr>
              <w:spacing w:after="0" w:line="240" w:lineRule="auto"/>
            </w:pPr>
            <w:r w:rsidRPr="00ED454F">
              <w:rPr>
                <w:rFonts w:ascii="Arial" w:eastAsia="Wingdings" w:hAnsi="Arial" w:cs="Wingdings"/>
                <w:sz w:val="20"/>
                <w:szCs w:val="20"/>
                <w:shd w:val="clear" w:color="auto" w:fill="FFFFFF" w:themeFill="background1"/>
              </w:rPr>
              <w:t></w:t>
            </w:r>
            <w:r w:rsidRPr="00FE7D37">
              <w:rPr>
                <w:rFonts w:ascii="Arial" w:eastAsia="Wingdings" w:hAnsi="Arial" w:cs="Wingdings"/>
                <w:sz w:val="20"/>
                <w:szCs w:val="20"/>
                <w:shd w:val="clear" w:color="auto" w:fill="FFFFFF" w:themeFill="background1"/>
              </w:rPr>
              <w:t xml:space="preserve"> </w:t>
            </w:r>
            <w:r w:rsidRPr="00FE7D37">
              <w:rPr>
                <w:rFonts w:ascii="Arial" w:hAnsi="Arial"/>
                <w:sz w:val="20"/>
                <w:szCs w:val="20"/>
                <w:shd w:val="clear" w:color="auto" w:fill="FFFFFF" w:themeFill="background1"/>
              </w:rPr>
              <w:t>en</w:t>
            </w:r>
            <w:r>
              <w:rPr>
                <w:rFonts w:ascii="Arial" w:hAnsi="Arial"/>
                <w:sz w:val="20"/>
                <w:szCs w:val="20"/>
              </w:rPr>
              <w:t xml:space="preserve"> continu, préparée</w:t>
            </w:r>
          </w:p>
          <w:p w14:paraId="30619E2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2BFCBF5E" w14:textId="77777777" w:rsidR="00DA089F" w:rsidRDefault="00DA089F" w:rsidP="00682C31">
            <w:pPr>
              <w:spacing w:after="0" w:line="240" w:lineRule="auto"/>
              <w:rPr>
                <w:rFonts w:ascii="Arial" w:hAnsi="Arial"/>
                <w:sz w:val="20"/>
                <w:szCs w:val="20"/>
              </w:rPr>
            </w:pPr>
          </w:p>
          <w:p w14:paraId="1A464F65" w14:textId="77777777" w:rsidR="00DA089F" w:rsidRDefault="00DA089F" w:rsidP="00682C31">
            <w:pPr>
              <w:spacing w:after="0" w:line="240" w:lineRule="auto"/>
            </w:pPr>
            <w:r w:rsidRPr="00ED454F">
              <w:rPr>
                <w:rFonts w:ascii="Arial" w:eastAsia="Wingdings" w:hAnsi="Arial" w:cs="Wingdings"/>
                <w:sz w:val="20"/>
                <w:szCs w:val="20"/>
              </w:rPr>
              <w:t></w:t>
            </w:r>
            <w:r w:rsidRPr="00ED454F">
              <w:rPr>
                <w:rFonts w:ascii="Arial" w:hAnsi="Arial"/>
                <w:sz w:val="20"/>
                <w:szCs w:val="20"/>
              </w:rPr>
              <w:t xml:space="preserve"> P</w:t>
            </w:r>
            <w:r>
              <w:rPr>
                <w:rFonts w:ascii="Arial" w:hAnsi="Arial"/>
                <w:sz w:val="20"/>
                <w:szCs w:val="20"/>
              </w:rPr>
              <w:t>roduction écrite</w:t>
            </w:r>
          </w:p>
          <w:p w14:paraId="16608BCB" w14:textId="77777777" w:rsidR="00DA089F" w:rsidRDefault="00DA089F" w:rsidP="00682C31">
            <w:pPr>
              <w:spacing w:after="0" w:line="240" w:lineRule="auto"/>
              <w:rPr>
                <w:rFonts w:ascii="Arial" w:hAnsi="Arial"/>
                <w:sz w:val="20"/>
                <w:szCs w:val="20"/>
              </w:rPr>
            </w:pPr>
          </w:p>
          <w:p w14:paraId="10DFA3C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Compréhension orale</w:t>
            </w:r>
          </w:p>
          <w:p w14:paraId="6E9A78CE" w14:textId="77777777" w:rsidR="00DA089F" w:rsidRDefault="00DA089F" w:rsidP="00682C31">
            <w:pPr>
              <w:spacing w:after="0" w:line="240" w:lineRule="auto"/>
              <w:rPr>
                <w:rFonts w:ascii="Arial" w:hAnsi="Arial"/>
                <w:sz w:val="20"/>
                <w:szCs w:val="20"/>
              </w:rPr>
            </w:pPr>
          </w:p>
          <w:p w14:paraId="3719788A" w14:textId="77777777" w:rsidR="00DA089F" w:rsidRDefault="00DA089F"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Compréhension écrite</w:t>
            </w: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673209CA"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Texte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05AE8B6A" w14:textId="77777777" w:rsidR="00DA089F" w:rsidRDefault="00DA089F" w:rsidP="00682C31">
            <w:pPr>
              <w:spacing w:after="0" w:line="240" w:lineRule="auto"/>
            </w:pPr>
            <w:r>
              <w:rPr>
                <w:rFonts w:ascii="Arial" w:hAnsi="Arial"/>
                <w:sz w:val="18"/>
                <w:szCs w:val="18"/>
              </w:rPr>
              <w:t>Productions écrites réalisées</w:t>
            </w:r>
          </w:p>
        </w:tc>
        <w:tc>
          <w:tcPr>
            <w:tcW w:w="518" w:type="pct"/>
            <w:gridSpan w:val="2"/>
            <w:vMerge w:val="restart"/>
            <w:tcBorders>
              <w:top w:val="single" w:sz="8" w:space="0" w:color="8064A2"/>
              <w:left w:val="single" w:sz="8" w:space="0" w:color="8064A2"/>
              <w:bottom w:val="single" w:sz="8" w:space="0" w:color="8064A2"/>
            </w:tcBorders>
            <w:shd w:val="clear" w:color="auto" w:fill="FFFFFF"/>
          </w:tcPr>
          <w:p w14:paraId="14270CBF"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individuel</w:t>
            </w:r>
          </w:p>
          <w:p w14:paraId="3920A77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34C492C3"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groupe max 4</w:t>
            </w:r>
          </w:p>
          <w:p w14:paraId="743F0E37"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321149D8" w14:textId="77777777" w:rsidR="00DA089F" w:rsidRPr="00FA2F76" w:rsidRDefault="00DA089F" w:rsidP="00682C31">
            <w:pPr>
              <w:spacing w:after="0" w:line="240" w:lineRule="auto"/>
              <w:rPr>
                <w:rFonts w:ascii="Arial" w:hAnsi="Arial"/>
                <w:sz w:val="16"/>
                <w:szCs w:val="16"/>
              </w:rPr>
            </w:pPr>
          </w:p>
          <w:p w14:paraId="5C4AB2A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îlot</w:t>
            </w:r>
          </w:p>
          <w:p w14:paraId="38B523BC"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1828C66E"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6F512959" w14:textId="77777777" w:rsidR="00DA089F" w:rsidRDefault="00DA089F" w:rsidP="00682C31">
            <w:pPr>
              <w:spacing w:after="0" w:line="240" w:lineRule="auto"/>
              <w:rPr>
                <w:sz w:val="18"/>
                <w:szCs w:val="18"/>
              </w:rPr>
            </w:pPr>
            <w:r w:rsidRPr="00FA2F76">
              <w:rPr>
                <w:rFonts w:ascii="Arial" w:eastAsia="Wingdings" w:hAnsi="Arial" w:cs="Wingdings"/>
                <w:sz w:val="16"/>
                <w:szCs w:val="16"/>
                <w:highlight w:val="white"/>
              </w:rPr>
              <w:t></w:t>
            </w:r>
            <w:r w:rsidRPr="00FA2F76">
              <w:rPr>
                <w:rFonts w:ascii="Arial" w:hAnsi="Arial"/>
                <w:sz w:val="16"/>
                <w:szCs w:val="16"/>
              </w:rPr>
              <w:t xml:space="preserve"> en U/double U</w:t>
            </w:r>
          </w:p>
        </w:tc>
        <w:tc>
          <w:tcPr>
            <w:tcW w:w="762" w:type="pct"/>
            <w:gridSpan w:val="2"/>
            <w:vMerge w:val="restart"/>
            <w:tcBorders>
              <w:top w:val="single" w:sz="8" w:space="0" w:color="8064A2"/>
              <w:left w:val="single" w:sz="8" w:space="0" w:color="8064A2"/>
              <w:bottom w:val="single" w:sz="8" w:space="0" w:color="8064A2"/>
              <w:right w:val="single" w:sz="8" w:space="0" w:color="8064A2"/>
            </w:tcBorders>
            <w:shd w:val="clear" w:color="auto" w:fill="FFFFFF"/>
          </w:tcPr>
          <w:p w14:paraId="17AC2ECD" w14:textId="77534755" w:rsidR="00DA089F" w:rsidRDefault="00DA089F" w:rsidP="00682C31">
            <w:pPr>
              <w:spacing w:after="0" w:line="240" w:lineRule="auto"/>
            </w:pPr>
            <w:r>
              <w:rPr>
                <w:rFonts w:ascii="Arial" w:hAnsi="Arial"/>
                <w:sz w:val="16"/>
                <w:szCs w:val="16"/>
              </w:rPr>
              <w:t xml:space="preserve">- Vérifie la </w:t>
            </w:r>
            <w:r w:rsidR="007A03C4">
              <w:rPr>
                <w:rFonts w:ascii="Arial" w:hAnsi="Arial"/>
                <w:sz w:val="16"/>
                <w:szCs w:val="16"/>
              </w:rPr>
              <w:t xml:space="preserve">compréhension de la </w:t>
            </w:r>
            <w:r>
              <w:rPr>
                <w:rFonts w:ascii="Arial" w:hAnsi="Arial"/>
                <w:sz w:val="16"/>
                <w:szCs w:val="16"/>
              </w:rPr>
              <w:t>consigne</w:t>
            </w:r>
          </w:p>
          <w:p w14:paraId="438C1E80" w14:textId="77777777" w:rsidR="00DA089F" w:rsidRDefault="00DA089F" w:rsidP="00682C31">
            <w:pPr>
              <w:spacing w:after="0" w:line="240" w:lineRule="auto"/>
            </w:pPr>
            <w:r>
              <w:rPr>
                <w:rFonts w:ascii="Arial" w:hAnsi="Arial"/>
                <w:sz w:val="16"/>
                <w:szCs w:val="16"/>
              </w:rPr>
              <w:t>- Organise les groupes</w:t>
            </w:r>
            <w:r>
              <w:rPr>
                <w:rFonts w:ascii="Arial" w:hAnsi="Arial"/>
                <w:color w:val="000000"/>
                <w:sz w:val="16"/>
                <w:szCs w:val="16"/>
              </w:rPr>
              <w:t xml:space="preserve"> en fonction des espaces donnés </w:t>
            </w:r>
          </w:p>
          <w:p w14:paraId="717AFEE5" w14:textId="77777777" w:rsidR="00DA089F" w:rsidRDefault="00DA089F" w:rsidP="00682C31">
            <w:pPr>
              <w:spacing w:after="0" w:line="240" w:lineRule="auto"/>
            </w:pPr>
            <w:r>
              <w:rPr>
                <w:rFonts w:ascii="Arial" w:hAnsi="Arial"/>
                <w:sz w:val="16"/>
                <w:szCs w:val="16"/>
              </w:rPr>
              <w:t>- Demande le rappel des règles pour travail en groupe, des critères de qualité d’une expression orale</w:t>
            </w:r>
          </w:p>
          <w:p w14:paraId="169194B3" w14:textId="11623D1D" w:rsidR="00682C31" w:rsidRDefault="00DA089F" w:rsidP="00682C31">
            <w:pPr>
              <w:spacing w:after="0" w:line="240" w:lineRule="auto"/>
            </w:pPr>
            <w:r>
              <w:rPr>
                <w:rFonts w:ascii="Arial" w:hAnsi="Arial"/>
                <w:sz w:val="16"/>
                <w:szCs w:val="16"/>
              </w:rPr>
              <w:t>- Veille à l’implication de tous les membres du groupe, à l’avancée du travail</w:t>
            </w:r>
          </w:p>
          <w:p w14:paraId="12D24878" w14:textId="77777777" w:rsidR="00682C31" w:rsidRPr="00682C31" w:rsidRDefault="00682C31" w:rsidP="00682C31"/>
          <w:p w14:paraId="00CF358A" w14:textId="2845A4DC" w:rsidR="00DA089F" w:rsidRPr="00682C31" w:rsidRDefault="00DA089F" w:rsidP="00682C31"/>
        </w:tc>
      </w:tr>
      <w:tr w:rsidR="00DA089F" w14:paraId="7DA68FC0"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660F7FA"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1163B2B"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CE89226"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113B981F" w14:textId="77777777" w:rsidR="00DA089F" w:rsidRDefault="00DA089F"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Photos si autorisation</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64793CF"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72FE4F07"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212AAFCA" w14:textId="77777777" w:rsidR="00DA089F" w:rsidRDefault="00DA089F" w:rsidP="00682C31"/>
        </w:tc>
      </w:tr>
      <w:tr w:rsidR="00DA089F" w14:paraId="51E275A3"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9E5C1D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7E4B4B12"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298BE142"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764D7438"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147080FB"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B10E1B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1B11795" w14:textId="77777777" w:rsidR="00DA089F" w:rsidRDefault="00DA089F" w:rsidP="00682C31"/>
        </w:tc>
      </w:tr>
      <w:tr w:rsidR="00DA089F" w14:paraId="7212D388"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7C7C521"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5E277CD"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1C1AD435"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4C4BBBD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1071DEA1"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7B7690D0"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0E9E82F6" w14:textId="77777777" w:rsidR="00DA089F" w:rsidRDefault="00DA089F" w:rsidP="00682C31"/>
        </w:tc>
      </w:tr>
      <w:tr w:rsidR="00DA089F" w14:paraId="345C3720"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74A032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D6743EF"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0DA60916"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35B73BA1"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1775086"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695917F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9FA5A05" w14:textId="77777777" w:rsidR="00DA089F" w:rsidRDefault="00DA089F" w:rsidP="00682C31"/>
        </w:tc>
      </w:tr>
      <w:tr w:rsidR="00DA089F" w14:paraId="4DE6247A"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0BBA12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921A5BD"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2AE01E5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F827B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519C32C"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8614155"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06142543" w14:textId="77777777" w:rsidR="00DA089F" w:rsidRDefault="00DA089F" w:rsidP="00682C31"/>
        </w:tc>
      </w:tr>
      <w:tr w:rsidR="00DA089F" w14:paraId="0F7F9CCB"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1122B7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1198710"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B5F31B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1E02856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61C4C2DE"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5474A18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9669570" w14:textId="77777777" w:rsidR="00DA089F" w:rsidRDefault="00DA089F" w:rsidP="00682C31"/>
        </w:tc>
      </w:tr>
      <w:tr w:rsidR="00DA089F" w14:paraId="19B19A5A" w14:textId="77777777" w:rsidTr="00E3059C">
        <w:trPr>
          <w:trHeight w:val="227"/>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AEC69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2504E366"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7948C68"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28DB4F25"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0077FE5C"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1665C094"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5899A73C" w14:textId="77777777" w:rsidR="00DA089F" w:rsidRDefault="00DA089F" w:rsidP="00682C31"/>
        </w:tc>
      </w:tr>
      <w:tr w:rsidR="00DA089F" w14:paraId="413109B1" w14:textId="77777777" w:rsidTr="00E3059C">
        <w:trPr>
          <w:trHeight w:val="45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D7B3FEB"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C4FF051"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71C3140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63E3A6F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Expérience PFMP</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2F88E630" w14:textId="77777777" w:rsidR="00DA089F" w:rsidRDefault="00DA089F" w:rsidP="00682C31">
            <w:pPr>
              <w:spacing w:after="0" w:line="240" w:lineRule="auto"/>
              <w:rPr>
                <w:sz w:val="18"/>
                <w:szCs w:val="18"/>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1F38978"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66ED85C0" w14:textId="77777777" w:rsidR="00DA089F" w:rsidRDefault="00DA089F" w:rsidP="00682C31"/>
        </w:tc>
      </w:tr>
      <w:tr w:rsidR="00C96203" w14:paraId="0E854C2C" w14:textId="77777777" w:rsidTr="00E3059C">
        <w:trPr>
          <w:trHeight w:val="280"/>
        </w:trPr>
        <w:tc>
          <w:tcPr>
            <w:tcW w:w="549" w:type="pct"/>
            <w:gridSpan w:val="2"/>
            <w:vMerge w:val="restart"/>
            <w:tcBorders>
              <w:top w:val="single" w:sz="8" w:space="0" w:color="8064A2"/>
              <w:left w:val="single" w:sz="8" w:space="0" w:color="8064A2"/>
              <w:right w:val="single" w:sz="8" w:space="0" w:color="8064A2"/>
            </w:tcBorders>
            <w:shd w:val="clear" w:color="auto" w:fill="auto"/>
          </w:tcPr>
          <w:p w14:paraId="68AE7FCD" w14:textId="77777777" w:rsidR="00C96203" w:rsidRDefault="00C96203" w:rsidP="00682C31"/>
          <w:p w14:paraId="0969DA7B"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3CEF4F97" w14:textId="77777777" w:rsidR="00C96203" w:rsidRPr="00464CD8" w:rsidRDefault="00C96203" w:rsidP="006B6228">
            <w:pPr>
              <w:pStyle w:val="Titre1"/>
              <w:keepLines w:val="0"/>
              <w:numPr>
                <w:ilvl w:val="0"/>
                <w:numId w:val="51"/>
              </w:numPr>
              <w:overflowPunct w:val="0"/>
              <w:spacing w:after="120" w:line="276" w:lineRule="auto"/>
              <w:rPr>
                <w:rFonts w:ascii="Liberation Sans" w:hAnsi="Liberation Sans"/>
                <w:sz w:val="36"/>
                <w:szCs w:val="36"/>
              </w:rPr>
            </w:pPr>
            <w:r w:rsidRPr="00464CD8">
              <w:rPr>
                <w:rFonts w:ascii="Arial" w:hAnsi="Arial"/>
                <w:color w:val="000000"/>
                <w:sz w:val="20"/>
                <w:szCs w:val="20"/>
              </w:rPr>
              <w:t>Élaborer un document récapitulatif sur poste informatique des aménagements et des adaptations de l’espace donné.</w:t>
            </w: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3CD2275" w14:textId="77777777" w:rsidR="00C96203" w:rsidRDefault="00C96203" w:rsidP="00682C31">
            <w:pPr>
              <w:spacing w:after="0" w:line="240" w:lineRule="auto"/>
              <w:rPr>
                <w:rFonts w:ascii="Arial" w:eastAsia="Wingdings" w:hAnsi="Arial" w:cs="Wingdings"/>
                <w:strike/>
                <w:sz w:val="20"/>
                <w:szCs w:val="20"/>
              </w:rPr>
            </w:pPr>
          </w:p>
          <w:p w14:paraId="2FAFAABC" w14:textId="77777777" w:rsidR="00C96203" w:rsidRPr="00E873AD" w:rsidRDefault="00C96203" w:rsidP="00682C31">
            <w:pPr>
              <w:spacing w:after="0" w:line="240" w:lineRule="auto"/>
              <w:rPr>
                <w:rFonts w:ascii="Arial" w:eastAsia="Wingdings" w:hAnsi="Arial" w:cs="Wingdings"/>
                <w:sz w:val="20"/>
                <w:szCs w:val="20"/>
              </w:rPr>
            </w:pPr>
          </w:p>
          <w:p w14:paraId="0135CC09" w14:textId="77777777" w:rsidR="00C96203" w:rsidRPr="00E873AD" w:rsidRDefault="00C96203" w:rsidP="00682C31">
            <w:pPr>
              <w:spacing w:after="0" w:line="240" w:lineRule="auto"/>
              <w:rPr>
                <w:rFonts w:ascii="Arial" w:hAnsi="Arial"/>
                <w:sz w:val="20"/>
                <w:szCs w:val="20"/>
              </w:rPr>
            </w:pPr>
            <w:r w:rsidRPr="00E873AD">
              <w:rPr>
                <w:rFonts w:ascii="Arial" w:hAnsi="Arial"/>
                <w:sz w:val="20"/>
                <w:szCs w:val="20"/>
              </w:rPr>
              <w:t xml:space="preserve"> Production orale</w:t>
            </w:r>
          </w:p>
          <w:p w14:paraId="07E131AA" w14:textId="77777777" w:rsidR="00C96203" w:rsidRPr="00E873AD" w:rsidRDefault="00C96203" w:rsidP="00682C31">
            <w:pPr>
              <w:spacing w:after="0" w:line="240" w:lineRule="auto"/>
            </w:pPr>
            <w:r w:rsidRPr="00E873AD">
              <w:rPr>
                <w:rFonts w:ascii="Arial" w:eastAsia="Wingdings" w:hAnsi="Arial" w:cs="Wingdings"/>
                <w:sz w:val="20"/>
                <w:szCs w:val="20"/>
              </w:rPr>
              <w:t xml:space="preserve"> </w:t>
            </w:r>
            <w:r w:rsidRPr="00E873AD">
              <w:rPr>
                <w:rFonts w:ascii="Arial" w:hAnsi="Arial"/>
                <w:sz w:val="20"/>
                <w:szCs w:val="20"/>
              </w:rPr>
              <w:t>en continu, préparée</w:t>
            </w:r>
          </w:p>
          <w:p w14:paraId="653B09AB" w14:textId="77777777" w:rsidR="00C96203" w:rsidRPr="00E873AD" w:rsidRDefault="00C96203" w:rsidP="00682C31">
            <w:pPr>
              <w:spacing w:after="0" w:line="240" w:lineRule="auto"/>
            </w:pPr>
            <w:r w:rsidRPr="00ED454F">
              <w:rPr>
                <w:rFonts w:ascii="Arial" w:eastAsia="Wingdings" w:hAnsi="Arial" w:cs="Wingdings"/>
                <w:sz w:val="20"/>
                <w:szCs w:val="20"/>
              </w:rPr>
              <w:t xml:space="preserve"> </w:t>
            </w:r>
            <w:r w:rsidRPr="00E873AD">
              <w:rPr>
                <w:rFonts w:ascii="Arial" w:hAnsi="Arial"/>
                <w:sz w:val="20"/>
                <w:szCs w:val="20"/>
              </w:rPr>
              <w:t>en interaction</w:t>
            </w:r>
          </w:p>
          <w:p w14:paraId="24EED255" w14:textId="77777777" w:rsidR="00C96203" w:rsidRPr="00E873AD" w:rsidRDefault="00C96203" w:rsidP="00682C31">
            <w:pPr>
              <w:spacing w:after="0" w:line="240" w:lineRule="auto"/>
              <w:rPr>
                <w:rFonts w:ascii="Arial" w:hAnsi="Arial"/>
                <w:sz w:val="20"/>
                <w:szCs w:val="20"/>
              </w:rPr>
            </w:pPr>
          </w:p>
          <w:p w14:paraId="7907C391" w14:textId="77777777" w:rsidR="00C96203" w:rsidRPr="00E873AD"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Production écrite</w:t>
            </w:r>
          </w:p>
          <w:p w14:paraId="39E696D3" w14:textId="77777777" w:rsidR="00C96203" w:rsidRPr="00E873AD" w:rsidRDefault="00C96203" w:rsidP="00682C31">
            <w:pPr>
              <w:spacing w:after="0" w:line="240" w:lineRule="auto"/>
              <w:rPr>
                <w:rFonts w:ascii="Arial" w:hAnsi="Arial"/>
                <w:sz w:val="20"/>
                <w:szCs w:val="20"/>
              </w:rPr>
            </w:pPr>
          </w:p>
          <w:p w14:paraId="5E34EDF3" w14:textId="77777777" w:rsidR="00C96203" w:rsidRPr="00E873AD"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Compréhension orale</w:t>
            </w:r>
          </w:p>
          <w:p w14:paraId="2F996031" w14:textId="77777777" w:rsidR="00C96203" w:rsidRPr="00E873AD" w:rsidRDefault="00C96203" w:rsidP="00682C31">
            <w:pPr>
              <w:spacing w:after="0" w:line="240" w:lineRule="auto"/>
              <w:rPr>
                <w:rFonts w:ascii="Arial" w:hAnsi="Arial"/>
                <w:sz w:val="20"/>
                <w:szCs w:val="20"/>
              </w:rPr>
            </w:pPr>
          </w:p>
          <w:p w14:paraId="2A0BF445" w14:textId="77777777" w:rsidR="00C96203" w:rsidRDefault="00C96203" w:rsidP="00682C31">
            <w:pPr>
              <w:spacing w:after="0" w:line="240" w:lineRule="auto"/>
              <w:rPr>
                <w:strike/>
              </w:rPr>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27A6C4F3" w14:textId="77777777" w:rsidR="00C96203" w:rsidRDefault="00C96203" w:rsidP="00682C31">
            <w:pPr>
              <w:spacing w:after="0" w:line="240" w:lineRule="auto"/>
              <w:rPr>
                <w:strike/>
              </w:rPr>
            </w:pPr>
            <w:r w:rsidRPr="00ED454F">
              <w:rPr>
                <w:rFonts w:ascii="Arial" w:eastAsia="Wingdings" w:hAnsi="Arial" w:cs="Wingdings"/>
                <w:sz w:val="20"/>
                <w:szCs w:val="20"/>
              </w:rPr>
              <w:t></w:t>
            </w:r>
            <w:r w:rsidRPr="00ED454F">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43DE5580" w14:textId="77777777" w:rsidR="00C96203" w:rsidRDefault="00C96203" w:rsidP="00682C31">
            <w:pPr>
              <w:spacing w:after="0" w:line="240" w:lineRule="auto"/>
              <w:rPr>
                <w:strike/>
              </w:rPr>
            </w:pPr>
          </w:p>
        </w:tc>
        <w:tc>
          <w:tcPr>
            <w:tcW w:w="506" w:type="pct"/>
            <w:gridSpan w:val="3"/>
            <w:vMerge w:val="restart"/>
            <w:tcBorders>
              <w:top w:val="single" w:sz="8" w:space="0" w:color="8064A2"/>
              <w:left w:val="single" w:sz="8" w:space="0" w:color="8064A2"/>
              <w:bottom w:val="single" w:sz="8" w:space="0" w:color="8064A2"/>
            </w:tcBorders>
            <w:shd w:val="clear" w:color="auto" w:fill="auto"/>
          </w:tcPr>
          <w:p w14:paraId="4382E45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0F7DE8F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6C5E468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groupe max 4</w:t>
            </w:r>
          </w:p>
          <w:p w14:paraId="77C3C4B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2C5E7214" w14:textId="77777777" w:rsidR="00C96203" w:rsidRPr="00FA2F76" w:rsidRDefault="00C96203" w:rsidP="00682C31">
            <w:pPr>
              <w:spacing w:after="0" w:line="240" w:lineRule="auto"/>
              <w:rPr>
                <w:rFonts w:ascii="Arial" w:hAnsi="Arial"/>
                <w:sz w:val="16"/>
                <w:szCs w:val="16"/>
              </w:rPr>
            </w:pPr>
          </w:p>
          <w:p w14:paraId="3E4B3BC3"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îlot</w:t>
            </w:r>
          </w:p>
          <w:p w14:paraId="67408127"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30A7A2CA"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2A1CEF4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en U/double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33138295" w14:textId="77777777" w:rsidR="00C96203" w:rsidRDefault="00C96203" w:rsidP="00682C31">
            <w:pPr>
              <w:spacing w:after="0" w:line="240" w:lineRule="auto"/>
              <w:rPr>
                <w:strike/>
              </w:rPr>
            </w:pPr>
          </w:p>
        </w:tc>
      </w:tr>
      <w:tr w:rsidR="00C96203" w14:paraId="7E47202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AC7F6BF"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451D12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D1C83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47FADA45"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D945F4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0193629"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23FA26E" w14:textId="77777777" w:rsidR="00C96203" w:rsidRDefault="00C96203" w:rsidP="00682C31"/>
        </w:tc>
      </w:tr>
      <w:tr w:rsidR="00C96203" w14:paraId="4E36A469"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9A8D82D"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79FAC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B95B81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79C465D4"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 xml:space="preserve">Fichier vidéo, </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7E83728B"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3CE3A8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9A73204" w14:textId="77777777" w:rsidR="00C96203" w:rsidRDefault="00C96203" w:rsidP="00682C31"/>
        </w:tc>
      </w:tr>
      <w:tr w:rsidR="00C96203" w14:paraId="01A73F6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14E2BA2"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EECB75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43A95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9E2F3" w:themeFill="accent1" w:themeFillTint="33"/>
          </w:tcPr>
          <w:p w14:paraId="40C3D1FC" w14:textId="77777777" w:rsidR="00C96203" w:rsidRDefault="00C96203" w:rsidP="00682C31">
            <w:pPr>
              <w:spacing w:after="0" w:line="240" w:lineRule="auto"/>
            </w:pPr>
            <w:r w:rsidRPr="00FD1007">
              <w:rPr>
                <w:rFonts w:ascii="Arial" w:eastAsia="Wingdings" w:hAnsi="Arial" w:cs="Wingdings"/>
                <w:sz w:val="20"/>
                <w:szCs w:val="20"/>
                <w:highlight w:val="darkBlue"/>
              </w:rPr>
              <w:t></w:t>
            </w:r>
            <w:r>
              <w:rPr>
                <w:rFonts w:ascii="Arial" w:hAnsi="Arial"/>
                <w:sz w:val="20"/>
                <w:szCs w:val="20"/>
              </w:rPr>
              <w:t xml:space="preserve"> </w:t>
            </w:r>
            <w:r w:rsidRPr="00E873AD">
              <w:rPr>
                <w:rFonts w:ascii="Arial" w:hAnsi="Arial"/>
                <w:sz w:val="20"/>
                <w:szCs w:val="20"/>
                <w:shd w:val="clear" w:color="auto" w:fill="D9E2F3" w:themeFill="accent1" w:themeFillTint="33"/>
              </w:rPr>
              <w:t>Fichier audio, échanges</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335B7B8D" w14:textId="77777777" w:rsidR="00C96203" w:rsidRDefault="00C96203" w:rsidP="00682C31">
            <w:pPr>
              <w:spacing w:after="0" w:line="240" w:lineRule="auto"/>
              <w:rPr>
                <w:rFonts w:ascii="Arial" w:hAnsi="Arial"/>
                <w:sz w:val="20"/>
                <w:szCs w:val="20"/>
              </w:rPr>
            </w:pPr>
            <w:r>
              <w:rPr>
                <w:rFonts w:ascii="Arial" w:hAnsi="Arial"/>
                <w:sz w:val="18"/>
                <w:szCs w:val="18"/>
              </w:rPr>
              <w:t>Comparaison des actions mises en œuvre</w:t>
            </w:r>
          </w:p>
        </w:tc>
        <w:tc>
          <w:tcPr>
            <w:tcW w:w="506" w:type="pct"/>
            <w:gridSpan w:val="3"/>
            <w:vMerge/>
            <w:tcBorders>
              <w:top w:val="single" w:sz="8" w:space="0" w:color="8064A2"/>
              <w:left w:val="single" w:sz="8" w:space="0" w:color="8064A2"/>
              <w:bottom w:val="single" w:sz="8" w:space="0" w:color="8064A2"/>
            </w:tcBorders>
            <w:shd w:val="clear" w:color="auto" w:fill="auto"/>
          </w:tcPr>
          <w:p w14:paraId="579FA33E"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2466541" w14:textId="77777777" w:rsidR="00C96203" w:rsidRDefault="00C96203" w:rsidP="00682C31"/>
        </w:tc>
      </w:tr>
      <w:tr w:rsidR="00C96203" w14:paraId="426E21A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8378B77"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5EE072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79668D6"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04091F0"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582B86D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8E1D4F5"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AB37A78" w14:textId="77777777" w:rsidR="00C96203" w:rsidRDefault="00C96203" w:rsidP="00682C31"/>
        </w:tc>
      </w:tr>
      <w:tr w:rsidR="00C96203" w14:paraId="793D1ACC"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60E48F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D119C7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7AB992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3D1F61E8"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7FBDAF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40C4632"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5EDA76F" w14:textId="77777777" w:rsidR="00C96203" w:rsidRDefault="00C96203" w:rsidP="00682C31"/>
        </w:tc>
      </w:tr>
      <w:tr w:rsidR="00C96203" w14:paraId="415A795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3839FD4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B60EF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A68FDD6"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48DEC7F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5AB3F8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5B0F93B"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562872" w14:textId="77777777" w:rsidR="00C96203" w:rsidRDefault="00C96203" w:rsidP="00682C31"/>
        </w:tc>
      </w:tr>
      <w:tr w:rsidR="00C96203" w14:paraId="5E9D0ED8" w14:textId="77777777" w:rsidTr="00E3059C">
        <w:trPr>
          <w:trHeight w:val="340"/>
        </w:trPr>
        <w:tc>
          <w:tcPr>
            <w:tcW w:w="549" w:type="pct"/>
            <w:gridSpan w:val="2"/>
            <w:vMerge/>
            <w:tcBorders>
              <w:left w:val="single" w:sz="8" w:space="0" w:color="8064A2"/>
              <w:right w:val="single" w:sz="8" w:space="0" w:color="8064A2"/>
            </w:tcBorders>
            <w:shd w:val="clear" w:color="auto" w:fill="auto"/>
          </w:tcPr>
          <w:p w14:paraId="46EE46AA"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E19C0D9"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D081D8B"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3B626019"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Tableau, graphique schéma, </w:t>
            </w:r>
            <w:r>
              <w:rPr>
                <w:rFonts w:ascii="Arial" w:hAnsi="Arial"/>
                <w:b/>
                <w:bCs/>
                <w:sz w:val="20"/>
                <w:szCs w:val="20"/>
              </w:rPr>
              <w:t>infographie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480D69A3" w14:textId="77777777" w:rsidR="00C96203" w:rsidRDefault="00C96203" w:rsidP="00682C31">
            <w:pPr>
              <w:spacing w:after="0" w:line="240" w:lineRule="auto"/>
              <w:rPr>
                <w:rFonts w:ascii="Arial" w:hAnsi="Arial"/>
                <w:sz w:val="18"/>
                <w:szCs w:val="18"/>
              </w:rPr>
            </w:pPr>
            <w:r>
              <w:rPr>
                <w:rFonts w:ascii="Arial" w:hAnsi="Arial"/>
                <w:sz w:val="18"/>
                <w:szCs w:val="18"/>
              </w:rPr>
              <w:t xml:space="preserve">Extrait de capgeris.com  </w:t>
            </w:r>
          </w:p>
        </w:tc>
        <w:tc>
          <w:tcPr>
            <w:tcW w:w="506" w:type="pct"/>
            <w:gridSpan w:val="3"/>
            <w:vMerge/>
            <w:tcBorders>
              <w:top w:val="single" w:sz="8" w:space="0" w:color="8064A2"/>
              <w:left w:val="single" w:sz="8" w:space="0" w:color="8064A2"/>
              <w:bottom w:val="single" w:sz="8" w:space="0" w:color="8064A2"/>
            </w:tcBorders>
            <w:shd w:val="clear" w:color="auto" w:fill="auto"/>
          </w:tcPr>
          <w:p w14:paraId="459A61CA"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EA6587A" w14:textId="77777777" w:rsidR="00C96203" w:rsidRDefault="00C96203" w:rsidP="00682C31"/>
        </w:tc>
      </w:tr>
      <w:tr w:rsidR="00C96203" w14:paraId="2D6044BD" w14:textId="77777777" w:rsidTr="00E3059C">
        <w:trPr>
          <w:trHeight w:val="282"/>
        </w:trPr>
        <w:tc>
          <w:tcPr>
            <w:tcW w:w="549" w:type="pct"/>
            <w:gridSpan w:val="2"/>
            <w:vMerge/>
            <w:tcBorders>
              <w:left w:val="single" w:sz="8" w:space="0" w:color="8064A2"/>
              <w:right w:val="single" w:sz="8" w:space="0" w:color="8064A2"/>
            </w:tcBorders>
            <w:shd w:val="clear" w:color="auto" w:fill="auto"/>
          </w:tcPr>
          <w:p w14:paraId="4A4F5C18"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8CE693"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57677C8"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CDE2073" w14:textId="77777777" w:rsidR="00C96203"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508FD21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87B8EE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726FA61" w14:textId="77777777" w:rsidR="00C96203" w:rsidRDefault="00C96203" w:rsidP="00682C31"/>
        </w:tc>
      </w:tr>
      <w:tr w:rsidR="00C96203" w14:paraId="15B6B2EA" w14:textId="77777777" w:rsidTr="00E3059C">
        <w:trPr>
          <w:trHeight w:val="280"/>
        </w:trPr>
        <w:tc>
          <w:tcPr>
            <w:tcW w:w="549" w:type="pct"/>
            <w:gridSpan w:val="2"/>
            <w:vMerge/>
            <w:tcBorders>
              <w:left w:val="single" w:sz="8" w:space="0" w:color="8064A2"/>
              <w:right w:val="single" w:sz="8" w:space="0" w:color="8064A2"/>
            </w:tcBorders>
            <w:shd w:val="clear" w:color="auto" w:fill="auto"/>
          </w:tcPr>
          <w:p w14:paraId="6139D6E8"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02F670BB" w14:textId="77777777" w:rsidR="00C96203" w:rsidRDefault="00C96203" w:rsidP="00682C31">
            <w:pPr>
              <w:spacing w:after="0" w:line="240" w:lineRule="auto"/>
              <w:rPr>
                <w:rFonts w:ascii="Arial" w:hAnsi="Arial"/>
                <w:sz w:val="20"/>
                <w:szCs w:val="20"/>
              </w:rPr>
            </w:pPr>
            <w:r>
              <w:rPr>
                <w:rFonts w:ascii="Arial" w:hAnsi="Arial"/>
                <w:sz w:val="20"/>
                <w:szCs w:val="20"/>
              </w:rPr>
              <w:t>Exposer à l’oral le travail de groupe et échanger avec le groupe classe</w:t>
            </w:r>
          </w:p>
          <w:p w14:paraId="434F5F5E" w14:textId="77777777" w:rsidR="00C96203" w:rsidRDefault="00C96203" w:rsidP="00682C31">
            <w:pPr>
              <w:spacing w:after="0" w:line="240" w:lineRule="auto"/>
            </w:pPr>
          </w:p>
          <w:p w14:paraId="570A8426" w14:textId="77777777" w:rsidR="00C96203" w:rsidRDefault="00C96203" w:rsidP="00682C31">
            <w:pPr>
              <w:spacing w:after="0" w:line="240" w:lineRule="auto"/>
            </w:pP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497C7EF8" w14:textId="77777777" w:rsidR="00C96203" w:rsidRDefault="00C96203" w:rsidP="00682C31">
            <w:pPr>
              <w:spacing w:after="0" w:line="240" w:lineRule="auto"/>
              <w:rPr>
                <w:rFonts w:ascii="Arial" w:eastAsia="Wingdings" w:hAnsi="Arial" w:cs="Wingdings"/>
                <w:sz w:val="20"/>
                <w:szCs w:val="20"/>
              </w:rPr>
            </w:pPr>
          </w:p>
          <w:p w14:paraId="481FCFC7" w14:textId="77777777" w:rsidR="00C96203" w:rsidRDefault="00C96203" w:rsidP="00682C31">
            <w:pPr>
              <w:spacing w:after="0" w:line="240" w:lineRule="auto"/>
              <w:rPr>
                <w:rFonts w:ascii="Arial" w:eastAsia="Wingdings" w:hAnsi="Arial" w:cs="Wingdings"/>
                <w:sz w:val="20"/>
                <w:szCs w:val="20"/>
              </w:rPr>
            </w:pPr>
          </w:p>
          <w:p w14:paraId="0772DD6A" w14:textId="77777777" w:rsidR="00C96203" w:rsidRDefault="00C96203" w:rsidP="00682C31">
            <w:pPr>
              <w:spacing w:after="0" w:line="240" w:lineRule="auto"/>
              <w:rPr>
                <w:rFonts w:ascii="Arial" w:hAnsi="Arial"/>
                <w:sz w:val="20"/>
                <w:szCs w:val="20"/>
              </w:rPr>
            </w:pPr>
            <w:r>
              <w:rPr>
                <w:rFonts w:ascii="Arial" w:hAnsi="Arial"/>
                <w:sz w:val="20"/>
                <w:szCs w:val="20"/>
              </w:rPr>
              <w:t>Production orale</w:t>
            </w:r>
          </w:p>
          <w:p w14:paraId="5CA4CFFF"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highlight w:val="white"/>
              </w:rPr>
              <w:t xml:space="preserve"> </w:t>
            </w:r>
            <w:r>
              <w:rPr>
                <w:rFonts w:ascii="Arial" w:hAnsi="Arial"/>
                <w:sz w:val="20"/>
                <w:szCs w:val="20"/>
              </w:rPr>
              <w:t>en continu, préparée</w:t>
            </w:r>
          </w:p>
          <w:p w14:paraId="39CC5516"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6EE8F299" w14:textId="77777777" w:rsidR="00C96203" w:rsidRDefault="00C96203" w:rsidP="00682C31">
            <w:pPr>
              <w:spacing w:after="0" w:line="240" w:lineRule="auto"/>
              <w:rPr>
                <w:rFonts w:ascii="Arial" w:hAnsi="Arial"/>
                <w:sz w:val="20"/>
                <w:szCs w:val="20"/>
              </w:rPr>
            </w:pPr>
          </w:p>
          <w:p w14:paraId="79AFCDF7"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Production écrite</w:t>
            </w:r>
          </w:p>
          <w:p w14:paraId="687D7CA2" w14:textId="77777777" w:rsidR="00C96203" w:rsidRDefault="00C96203" w:rsidP="00682C31">
            <w:pPr>
              <w:spacing w:after="0" w:line="240" w:lineRule="auto"/>
              <w:rPr>
                <w:rFonts w:ascii="Arial" w:hAnsi="Arial"/>
                <w:sz w:val="20"/>
                <w:szCs w:val="20"/>
              </w:rPr>
            </w:pPr>
          </w:p>
          <w:p w14:paraId="31232F17"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Compréhension orale</w:t>
            </w:r>
          </w:p>
          <w:p w14:paraId="2DD24FD6" w14:textId="77777777" w:rsidR="00C96203" w:rsidRDefault="00C96203" w:rsidP="00682C31">
            <w:pPr>
              <w:spacing w:after="0" w:line="240" w:lineRule="auto"/>
              <w:rPr>
                <w:rFonts w:ascii="Arial" w:hAnsi="Arial"/>
                <w:sz w:val="20"/>
                <w:szCs w:val="20"/>
              </w:rPr>
            </w:pPr>
          </w:p>
          <w:p w14:paraId="784D8D58"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234698B"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3FC1EE03" w14:textId="77777777" w:rsidR="00C96203" w:rsidRDefault="00C96203" w:rsidP="00682C31">
            <w:pPr>
              <w:spacing w:after="0" w:line="240" w:lineRule="auto"/>
            </w:pPr>
            <w:r>
              <w:rPr>
                <w:rFonts w:ascii="Arial" w:hAnsi="Arial"/>
                <w:sz w:val="18"/>
                <w:szCs w:val="18"/>
              </w:rPr>
              <w:t>Productions écrites réalisées</w:t>
            </w:r>
          </w:p>
        </w:tc>
        <w:tc>
          <w:tcPr>
            <w:tcW w:w="506" w:type="pct"/>
            <w:gridSpan w:val="3"/>
            <w:vMerge w:val="restart"/>
            <w:tcBorders>
              <w:top w:val="single" w:sz="8" w:space="0" w:color="8064A2"/>
              <w:left w:val="single" w:sz="8" w:space="0" w:color="8064A2"/>
              <w:bottom w:val="single" w:sz="8" w:space="0" w:color="8064A2"/>
            </w:tcBorders>
            <w:shd w:val="clear" w:color="auto" w:fill="FFFFFF"/>
          </w:tcPr>
          <w:p w14:paraId="0DD4ADE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331F3A7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50131477"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0704F14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classe entière</w:t>
            </w:r>
          </w:p>
          <w:p w14:paraId="63A8CE50" w14:textId="77777777" w:rsidR="00C96203" w:rsidRPr="00FA2F76" w:rsidRDefault="00C96203" w:rsidP="00682C31">
            <w:pPr>
              <w:spacing w:after="0" w:line="240" w:lineRule="auto"/>
              <w:rPr>
                <w:rFonts w:ascii="Arial" w:hAnsi="Arial"/>
                <w:sz w:val="16"/>
                <w:szCs w:val="16"/>
              </w:rPr>
            </w:pPr>
          </w:p>
          <w:p w14:paraId="5DFFC2A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37DA861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5556CD8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7E17EEE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en U/ 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7735614B" w14:textId="77777777" w:rsidR="00C96203" w:rsidRDefault="00C96203" w:rsidP="00682C31">
            <w:pPr>
              <w:spacing w:after="0" w:line="240" w:lineRule="auto"/>
              <w:rPr>
                <w:rFonts w:ascii="Arial" w:hAnsi="Arial" w:cs="Arial"/>
                <w:sz w:val="16"/>
                <w:szCs w:val="16"/>
              </w:rPr>
            </w:pPr>
            <w:r>
              <w:rPr>
                <w:rFonts w:ascii="Arial" w:hAnsi="Arial" w:cs="Arial"/>
                <w:sz w:val="16"/>
                <w:szCs w:val="16"/>
              </w:rPr>
              <w:t>- Désigne les apprenants qui vont exposer en fonction de l’espace concerné</w:t>
            </w:r>
          </w:p>
          <w:p w14:paraId="55E275CD" w14:textId="77777777" w:rsidR="00C96203" w:rsidRDefault="00C96203" w:rsidP="00682C31">
            <w:pPr>
              <w:spacing w:after="0" w:line="240" w:lineRule="auto"/>
              <w:rPr>
                <w:rFonts w:ascii="Arial" w:hAnsi="Arial" w:cs="Arial"/>
                <w:sz w:val="16"/>
                <w:szCs w:val="16"/>
              </w:rPr>
            </w:pPr>
            <w:r>
              <w:rPr>
                <w:rFonts w:ascii="Arial" w:hAnsi="Arial" w:cs="Arial"/>
                <w:sz w:val="16"/>
                <w:szCs w:val="16"/>
              </w:rPr>
              <w:t xml:space="preserve">- Accompagne la verbalisation si besoin, questionne l’apprenant </w:t>
            </w:r>
          </w:p>
          <w:p w14:paraId="6BCE278A" w14:textId="77777777" w:rsidR="00C96203" w:rsidRDefault="00C96203" w:rsidP="00682C31">
            <w:pPr>
              <w:spacing w:after="0" w:line="240" w:lineRule="auto"/>
              <w:rPr>
                <w:rFonts w:ascii="Arial" w:hAnsi="Arial" w:cs="Arial"/>
                <w:sz w:val="16"/>
                <w:szCs w:val="16"/>
              </w:rPr>
            </w:pPr>
            <w:r>
              <w:rPr>
                <w:rFonts w:ascii="Arial" w:hAnsi="Arial" w:cs="Arial"/>
                <w:sz w:val="16"/>
                <w:szCs w:val="16"/>
              </w:rPr>
              <w:t>- Facilite les échanges entre les apprenants</w:t>
            </w:r>
          </w:p>
          <w:p w14:paraId="5ECFD2D1" w14:textId="77777777" w:rsidR="00C96203" w:rsidRDefault="00C96203" w:rsidP="00682C31">
            <w:pPr>
              <w:spacing w:after="0" w:line="240" w:lineRule="auto"/>
              <w:rPr>
                <w:rFonts w:ascii="Arial" w:hAnsi="Arial" w:cs="Arial"/>
                <w:sz w:val="16"/>
                <w:szCs w:val="16"/>
              </w:rPr>
            </w:pPr>
            <w:r>
              <w:rPr>
                <w:rFonts w:ascii="Arial" w:hAnsi="Arial" w:cs="Arial"/>
                <w:sz w:val="16"/>
                <w:szCs w:val="16"/>
              </w:rPr>
              <w:t>- Veille au vocabulaire et à la syntaxe et demande une reformulation</w:t>
            </w:r>
          </w:p>
          <w:p w14:paraId="65D7752A" w14:textId="77777777" w:rsidR="00C96203" w:rsidRPr="00A34DCC" w:rsidRDefault="00C96203" w:rsidP="00682C31">
            <w:pPr>
              <w:spacing w:after="0" w:line="240" w:lineRule="auto"/>
              <w:rPr>
                <w:rFonts w:ascii="Arial" w:hAnsi="Arial" w:cs="Arial"/>
                <w:sz w:val="16"/>
                <w:szCs w:val="16"/>
              </w:rPr>
            </w:pPr>
            <w:r>
              <w:rPr>
                <w:rFonts w:ascii="Arial" w:hAnsi="Arial" w:cs="Arial"/>
                <w:sz w:val="16"/>
                <w:szCs w:val="16"/>
              </w:rPr>
              <w:t>- Fait le lien avec la consigne suivante (points communs)</w:t>
            </w:r>
          </w:p>
        </w:tc>
      </w:tr>
      <w:tr w:rsidR="00C96203" w14:paraId="2C133B78"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CFA68A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D8D26CE"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B1694C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C55D434"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33BAC72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F76EB2D"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028E62E" w14:textId="77777777" w:rsidR="00C96203" w:rsidRDefault="00C96203" w:rsidP="00682C31"/>
        </w:tc>
      </w:tr>
      <w:tr w:rsidR="00C96203" w14:paraId="34737A1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78DD2C61"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7FC718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0A9B7434"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08C5988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1F7A32C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2DFA3F01"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44FCCDF" w14:textId="77777777" w:rsidR="00C96203" w:rsidRDefault="00C96203" w:rsidP="00682C31"/>
        </w:tc>
      </w:tr>
      <w:tr w:rsidR="00C96203" w14:paraId="68671F6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4D20114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243EF31"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33C043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10799A07"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Fichier audio, </w:t>
            </w:r>
            <w:r w:rsidRPr="000C573F">
              <w:rPr>
                <w:rFonts w:ascii="Arial" w:hAnsi="Arial"/>
                <w:sz w:val="20"/>
                <w:szCs w:val="20"/>
              </w:rPr>
              <w:t>échanges</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2416CA4C" w14:textId="77777777" w:rsidR="00C96203" w:rsidRDefault="00C96203" w:rsidP="00682C31">
            <w:pPr>
              <w:spacing w:after="0" w:line="240" w:lineRule="auto"/>
              <w:rPr>
                <w:rFonts w:ascii="Arial" w:hAnsi="Arial"/>
                <w:sz w:val="18"/>
                <w:szCs w:val="18"/>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95B9197"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8ED085F" w14:textId="77777777" w:rsidR="00C96203" w:rsidRDefault="00C96203" w:rsidP="00682C31"/>
        </w:tc>
      </w:tr>
      <w:tr w:rsidR="00C96203" w14:paraId="48BE87F1"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72C3B5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6ED1D5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18AACC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20132DE7"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1AD4C811"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700C0326"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7E1B3E1" w14:textId="77777777" w:rsidR="00C96203" w:rsidRDefault="00C96203" w:rsidP="00682C31"/>
        </w:tc>
      </w:tr>
      <w:tr w:rsidR="00C96203" w14:paraId="58D6A296"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0721426"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37BC95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EE8497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057A79C"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2DC5E0D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B506C48"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756D281" w14:textId="77777777" w:rsidR="00C96203" w:rsidRDefault="00C96203" w:rsidP="00682C31"/>
        </w:tc>
      </w:tr>
      <w:tr w:rsidR="00C96203" w14:paraId="4E57703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3D283AEB"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B692ED3"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D362C3F"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424C2D53"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7F73AB1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3772DFB"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5E2BB8A5" w14:textId="77777777" w:rsidR="00C96203" w:rsidRDefault="00C96203" w:rsidP="00682C31"/>
        </w:tc>
      </w:tr>
      <w:tr w:rsidR="00C96203" w14:paraId="43E74347"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B7841B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F7D3C75"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285127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62267BF"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50F308A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69F57E5"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9FB9746" w14:textId="77777777" w:rsidR="00C96203" w:rsidRDefault="00C96203" w:rsidP="00682C31"/>
        </w:tc>
      </w:tr>
      <w:tr w:rsidR="00C96203" w14:paraId="40FB6F0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A0CD58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79689AF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D0E10C2"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FA5B545"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highlight w:val="white"/>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73280D40"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629153BF"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C46BE32" w14:textId="77777777" w:rsidR="00C96203" w:rsidRDefault="00C96203" w:rsidP="00682C31"/>
        </w:tc>
      </w:tr>
      <w:tr w:rsidR="00C96203" w14:paraId="6E80E567" w14:textId="77777777" w:rsidTr="00E3059C">
        <w:trPr>
          <w:trHeight w:val="280"/>
        </w:trPr>
        <w:tc>
          <w:tcPr>
            <w:tcW w:w="549" w:type="pct"/>
            <w:gridSpan w:val="2"/>
            <w:vMerge/>
            <w:tcBorders>
              <w:left w:val="single" w:sz="8" w:space="0" w:color="8064A2"/>
              <w:right w:val="single" w:sz="8" w:space="0" w:color="8064A2"/>
            </w:tcBorders>
            <w:shd w:val="clear" w:color="auto" w:fill="auto"/>
          </w:tcPr>
          <w:p w14:paraId="08DEA0D5"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5FCCBD94" w14:textId="77777777" w:rsidR="00C96203" w:rsidRDefault="00C96203" w:rsidP="00682C31">
            <w:pPr>
              <w:spacing w:after="0" w:line="240" w:lineRule="auto"/>
              <w:rPr>
                <w:rFonts w:ascii="Arial" w:hAnsi="Arial"/>
                <w:sz w:val="20"/>
                <w:szCs w:val="20"/>
              </w:rPr>
            </w:pPr>
          </w:p>
          <w:p w14:paraId="4C91CB6E" w14:textId="77777777" w:rsidR="00C96203" w:rsidRDefault="00C96203" w:rsidP="00682C31">
            <w:pPr>
              <w:spacing w:after="0" w:line="240" w:lineRule="auto"/>
              <w:rPr>
                <w:rFonts w:ascii="Arial" w:hAnsi="Arial"/>
                <w:sz w:val="20"/>
                <w:szCs w:val="20"/>
              </w:rPr>
            </w:pPr>
            <w:r>
              <w:rPr>
                <w:rFonts w:ascii="Arial" w:hAnsi="Arial"/>
                <w:sz w:val="20"/>
                <w:szCs w:val="20"/>
              </w:rPr>
              <w:t>Élaborer collectivement, sur poste informatique, un document récapitulatif des aménagements et adaptations réalisés dans des espaces pendant la ou les PFMP.</w:t>
            </w: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10360DAF" w14:textId="77777777" w:rsidR="00C96203" w:rsidRDefault="00C96203" w:rsidP="00682C31">
            <w:pPr>
              <w:spacing w:after="0" w:line="240" w:lineRule="auto"/>
              <w:rPr>
                <w:rFonts w:ascii="Arial" w:eastAsia="Wingdings" w:hAnsi="Arial" w:cs="Wingdings"/>
                <w:sz w:val="20"/>
                <w:szCs w:val="20"/>
              </w:rPr>
            </w:pPr>
          </w:p>
          <w:p w14:paraId="04B7BA6F" w14:textId="77777777" w:rsidR="00C96203" w:rsidRDefault="00C96203" w:rsidP="00682C31">
            <w:pPr>
              <w:spacing w:after="0" w:line="240" w:lineRule="auto"/>
              <w:rPr>
                <w:rFonts w:ascii="Arial" w:eastAsia="Wingdings" w:hAnsi="Arial" w:cs="Wingdings"/>
                <w:sz w:val="20"/>
                <w:szCs w:val="20"/>
              </w:rPr>
            </w:pPr>
          </w:p>
          <w:p w14:paraId="1777EF38" w14:textId="77777777" w:rsidR="00C96203" w:rsidRDefault="00C96203" w:rsidP="00682C31">
            <w:pPr>
              <w:spacing w:after="0" w:line="240" w:lineRule="auto"/>
              <w:rPr>
                <w:rFonts w:ascii="Arial" w:hAnsi="Arial"/>
                <w:sz w:val="20"/>
                <w:szCs w:val="20"/>
              </w:rPr>
            </w:pPr>
            <w:r>
              <w:rPr>
                <w:rFonts w:ascii="Arial" w:hAnsi="Arial"/>
                <w:sz w:val="20"/>
                <w:szCs w:val="20"/>
              </w:rPr>
              <w:t xml:space="preserve"> Production orale</w:t>
            </w:r>
          </w:p>
          <w:p w14:paraId="6F210857" w14:textId="77777777" w:rsidR="00C96203" w:rsidRDefault="00C96203"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6149D901" w14:textId="77777777" w:rsidR="00C96203" w:rsidRDefault="00C96203" w:rsidP="00682C31">
            <w:pPr>
              <w:spacing w:after="0" w:line="240" w:lineRule="auto"/>
            </w:pPr>
            <w:r w:rsidRPr="009F0FB6">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6916EEAD" w14:textId="77777777" w:rsidR="00C96203" w:rsidRDefault="00C96203" w:rsidP="00682C31">
            <w:pPr>
              <w:spacing w:after="0" w:line="240" w:lineRule="auto"/>
              <w:rPr>
                <w:rFonts w:ascii="Arial" w:hAnsi="Arial"/>
                <w:sz w:val="20"/>
                <w:szCs w:val="20"/>
              </w:rPr>
            </w:pPr>
          </w:p>
          <w:p w14:paraId="2FCF5198" w14:textId="77777777" w:rsidR="00C96203" w:rsidRDefault="00C96203" w:rsidP="00682C31">
            <w:pPr>
              <w:spacing w:after="0" w:line="240" w:lineRule="auto"/>
            </w:pPr>
            <w:r w:rsidRPr="00B53004">
              <w:rPr>
                <w:rFonts w:ascii="Arial" w:eastAsia="Wingdings" w:hAnsi="Arial" w:cs="Wingdings"/>
                <w:sz w:val="20"/>
                <w:szCs w:val="20"/>
                <w:highlight w:val="darkBlue"/>
              </w:rPr>
              <w:t></w:t>
            </w:r>
            <w:r>
              <w:rPr>
                <w:rFonts w:ascii="Arial" w:hAnsi="Arial"/>
                <w:sz w:val="20"/>
                <w:szCs w:val="20"/>
              </w:rPr>
              <w:t xml:space="preserve"> Production écrite</w:t>
            </w:r>
          </w:p>
          <w:p w14:paraId="3F79F987" w14:textId="77777777" w:rsidR="00C96203" w:rsidRDefault="00C96203" w:rsidP="00682C31">
            <w:pPr>
              <w:spacing w:after="0" w:line="240" w:lineRule="auto"/>
              <w:rPr>
                <w:rFonts w:ascii="Arial" w:hAnsi="Arial"/>
                <w:sz w:val="20"/>
                <w:szCs w:val="20"/>
              </w:rPr>
            </w:pPr>
          </w:p>
          <w:p w14:paraId="45668A8E" w14:textId="77777777" w:rsidR="00C96203" w:rsidRDefault="00C96203" w:rsidP="00682C31">
            <w:pPr>
              <w:spacing w:after="0" w:line="240" w:lineRule="auto"/>
            </w:pPr>
            <w:r w:rsidRPr="0007308E">
              <w:rPr>
                <w:rFonts w:ascii="Arial" w:eastAsia="Wingdings" w:hAnsi="Arial" w:cs="Wingdings"/>
                <w:sz w:val="20"/>
                <w:szCs w:val="20"/>
                <w:highlight w:val="darkBlue"/>
              </w:rPr>
              <w:t></w:t>
            </w:r>
            <w:r>
              <w:rPr>
                <w:rFonts w:ascii="Arial" w:hAnsi="Arial"/>
                <w:sz w:val="20"/>
                <w:szCs w:val="20"/>
              </w:rPr>
              <w:t xml:space="preserve"> Compréhension orale</w:t>
            </w:r>
          </w:p>
          <w:p w14:paraId="09DE539D" w14:textId="00928D06" w:rsidR="00E3059C" w:rsidRDefault="00E3059C" w:rsidP="00682C31">
            <w:pPr>
              <w:spacing w:after="0" w:line="240" w:lineRule="auto"/>
              <w:rPr>
                <w:rFonts w:ascii="Arial" w:hAnsi="Arial"/>
                <w:sz w:val="20"/>
                <w:szCs w:val="20"/>
              </w:rPr>
            </w:pPr>
          </w:p>
          <w:p w14:paraId="1138C0AD" w14:textId="77777777" w:rsidR="00E3059C" w:rsidRPr="00E3059C" w:rsidRDefault="00E3059C" w:rsidP="00E3059C">
            <w:pPr>
              <w:rPr>
                <w:rFonts w:ascii="Arial" w:hAnsi="Arial"/>
                <w:sz w:val="20"/>
                <w:szCs w:val="20"/>
              </w:rPr>
            </w:pPr>
          </w:p>
          <w:p w14:paraId="7B9AE6BB" w14:textId="77777777" w:rsidR="00C96203" w:rsidRPr="00E3059C" w:rsidRDefault="00C96203" w:rsidP="00E3059C">
            <w:pPr>
              <w:rPr>
                <w:rFonts w:ascii="Arial" w:hAnsi="Arial"/>
                <w:sz w:val="20"/>
                <w:szCs w:val="20"/>
              </w:rPr>
            </w:pPr>
          </w:p>
          <w:p w14:paraId="313A6256"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27DB4ED7"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36C6087" w14:textId="77777777" w:rsidR="00C96203" w:rsidRDefault="00C96203" w:rsidP="00682C31">
            <w:pPr>
              <w:spacing w:after="0" w:line="240" w:lineRule="auto"/>
              <w:rPr>
                <w:rFonts w:ascii="Arial" w:hAnsi="Arial"/>
                <w:sz w:val="20"/>
                <w:szCs w:val="20"/>
              </w:rPr>
            </w:pPr>
          </w:p>
        </w:tc>
        <w:tc>
          <w:tcPr>
            <w:tcW w:w="506" w:type="pct"/>
            <w:gridSpan w:val="3"/>
            <w:vMerge w:val="restart"/>
            <w:tcBorders>
              <w:top w:val="single" w:sz="8" w:space="0" w:color="8064A2"/>
              <w:left w:val="single" w:sz="8" w:space="0" w:color="8064A2"/>
              <w:bottom w:val="single" w:sz="8" w:space="0" w:color="8064A2"/>
            </w:tcBorders>
            <w:shd w:val="clear" w:color="auto" w:fill="auto"/>
          </w:tcPr>
          <w:p w14:paraId="0FBFED64"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5102E0B5"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76734F40"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groupe </w:t>
            </w:r>
          </w:p>
          <w:p w14:paraId="40B43FBD"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classe entière</w:t>
            </w:r>
          </w:p>
          <w:p w14:paraId="5DFE084E" w14:textId="77777777" w:rsidR="00C96203" w:rsidRPr="00FA2F76" w:rsidRDefault="00C96203" w:rsidP="00682C31">
            <w:pPr>
              <w:spacing w:after="0" w:line="240" w:lineRule="auto"/>
              <w:rPr>
                <w:rFonts w:ascii="Arial" w:hAnsi="Arial"/>
                <w:sz w:val="16"/>
                <w:szCs w:val="16"/>
              </w:rPr>
            </w:pPr>
          </w:p>
          <w:p w14:paraId="75917F9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rPr>
              <w:t xml:space="preserve"> îlot</w:t>
            </w:r>
          </w:p>
          <w:p w14:paraId="69D882DE"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322175B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48AD92A5"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w:t>
            </w:r>
            <w:r w:rsidRPr="00FA2F76">
              <w:rPr>
                <w:rFonts w:ascii="Arial" w:hAnsi="Arial"/>
                <w:sz w:val="16"/>
                <w:szCs w:val="16"/>
              </w:rPr>
              <w:t>en U/ 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5DFA161" w14:textId="5B1CEBC5" w:rsidR="00C96203" w:rsidRDefault="00C96203" w:rsidP="00682C31">
            <w:pPr>
              <w:spacing w:after="0" w:line="240" w:lineRule="auto"/>
              <w:rPr>
                <w:sz w:val="16"/>
                <w:szCs w:val="16"/>
              </w:rPr>
            </w:pPr>
            <w:r>
              <w:rPr>
                <w:rFonts w:ascii="Arial" w:hAnsi="Arial"/>
                <w:sz w:val="16"/>
                <w:szCs w:val="16"/>
              </w:rPr>
              <w:t>- Demande</w:t>
            </w:r>
            <w:r w:rsidR="00BC3D4A">
              <w:rPr>
                <w:rFonts w:ascii="Arial" w:hAnsi="Arial"/>
                <w:sz w:val="16"/>
                <w:szCs w:val="16"/>
              </w:rPr>
              <w:t> :</w:t>
            </w:r>
          </w:p>
          <w:p w14:paraId="2F3ECD1F" w14:textId="77777777" w:rsidR="00C96203" w:rsidRPr="00721C33" w:rsidRDefault="00C96203" w:rsidP="00682C31">
            <w:pPr>
              <w:spacing w:after="0" w:line="240" w:lineRule="auto"/>
              <w:rPr>
                <w:rFonts w:ascii="Arial" w:hAnsi="Arial"/>
                <w:sz w:val="16"/>
                <w:szCs w:val="16"/>
              </w:rPr>
            </w:pPr>
            <w:r>
              <w:rPr>
                <w:rFonts w:ascii="Arial" w:hAnsi="Arial"/>
                <w:sz w:val="16"/>
                <w:szCs w:val="16"/>
              </w:rPr>
              <w:t xml:space="preserve">O les éléments constitutifs du document récapitulatif </w:t>
            </w:r>
            <w:r w:rsidRPr="00721C33">
              <w:rPr>
                <w:rFonts w:ascii="Arial" w:hAnsi="Arial"/>
                <w:sz w:val="16"/>
                <w:szCs w:val="16"/>
              </w:rPr>
              <w:t>(espaces, risques, contraintes, ressources, aménagement/adaptation</w:t>
            </w:r>
          </w:p>
          <w:p w14:paraId="174FF1A9" w14:textId="77777777" w:rsidR="00C96203" w:rsidRPr="00721C33" w:rsidRDefault="00C96203" w:rsidP="00682C31">
            <w:pPr>
              <w:spacing w:after="0" w:line="240" w:lineRule="auto"/>
              <w:rPr>
                <w:sz w:val="16"/>
                <w:szCs w:val="16"/>
              </w:rPr>
            </w:pPr>
            <w:proofErr w:type="gramStart"/>
            <w:r w:rsidRPr="00721C33">
              <w:rPr>
                <w:rFonts w:ascii="Arial" w:hAnsi="Arial"/>
                <w:sz w:val="16"/>
                <w:szCs w:val="16"/>
              </w:rPr>
              <w:t>objectif</w:t>
            </w:r>
            <w:proofErr w:type="gramEnd"/>
            <w:r w:rsidRPr="00721C33">
              <w:rPr>
                <w:rFonts w:ascii="Arial" w:hAnsi="Arial"/>
                <w:sz w:val="16"/>
                <w:szCs w:val="16"/>
              </w:rPr>
              <w:t>, enjeu)</w:t>
            </w:r>
          </w:p>
          <w:p w14:paraId="70F69A3D" w14:textId="77777777" w:rsidR="00C96203" w:rsidRDefault="00C96203" w:rsidP="00682C31">
            <w:pPr>
              <w:spacing w:after="0" w:line="240" w:lineRule="auto"/>
            </w:pPr>
            <w:r w:rsidRPr="005F3982">
              <w:rPr>
                <w:rFonts w:ascii="Arial" w:hAnsi="Arial"/>
                <w:color w:val="FF0000"/>
                <w:sz w:val="16"/>
                <w:szCs w:val="16"/>
              </w:rPr>
              <w:t xml:space="preserve"> </w:t>
            </w:r>
            <w:proofErr w:type="gramStart"/>
            <w:r>
              <w:rPr>
                <w:rFonts w:ascii="Arial" w:hAnsi="Arial"/>
                <w:sz w:val="16"/>
                <w:szCs w:val="16"/>
              </w:rPr>
              <w:t>et</w:t>
            </w:r>
            <w:proofErr w:type="gramEnd"/>
            <w:r>
              <w:rPr>
                <w:rFonts w:ascii="Arial" w:hAnsi="Arial"/>
                <w:sz w:val="16"/>
                <w:szCs w:val="16"/>
              </w:rPr>
              <w:t xml:space="preserve"> les note sur le tableau</w:t>
            </w:r>
          </w:p>
          <w:p w14:paraId="3F87F8B1" w14:textId="77777777" w:rsidR="00C96203" w:rsidRDefault="00C96203" w:rsidP="00682C31">
            <w:pPr>
              <w:spacing w:after="0" w:line="240" w:lineRule="auto"/>
              <w:rPr>
                <w:sz w:val="16"/>
                <w:szCs w:val="16"/>
              </w:rPr>
            </w:pPr>
            <w:r>
              <w:rPr>
                <w:rFonts w:ascii="Arial" w:hAnsi="Arial"/>
                <w:sz w:val="16"/>
                <w:szCs w:val="16"/>
              </w:rPr>
              <w:t>O les formes possibles de ce document</w:t>
            </w:r>
          </w:p>
          <w:p w14:paraId="5E5C72BE" w14:textId="77777777" w:rsidR="00C96203" w:rsidRDefault="00C96203" w:rsidP="00682C31">
            <w:pPr>
              <w:spacing w:after="0" w:line="240" w:lineRule="auto"/>
            </w:pPr>
            <w:r>
              <w:rPr>
                <w:rFonts w:ascii="Arial" w:hAnsi="Arial"/>
                <w:sz w:val="16"/>
                <w:szCs w:val="16"/>
              </w:rPr>
              <w:t>O le choix d’une forme et sa justification</w:t>
            </w:r>
          </w:p>
          <w:p w14:paraId="1BAAD810" w14:textId="77777777" w:rsidR="00C96203" w:rsidRDefault="00C96203" w:rsidP="00682C31">
            <w:pPr>
              <w:spacing w:after="0" w:line="240" w:lineRule="auto"/>
              <w:rPr>
                <w:rFonts w:ascii="Arial" w:hAnsi="Arial"/>
                <w:sz w:val="16"/>
                <w:szCs w:val="16"/>
              </w:rPr>
            </w:pPr>
            <w:r>
              <w:rPr>
                <w:rFonts w:ascii="Arial" w:hAnsi="Arial"/>
                <w:sz w:val="16"/>
                <w:szCs w:val="16"/>
              </w:rPr>
              <w:t>- Fait le lien avec les autres disciplines</w:t>
            </w:r>
          </w:p>
          <w:p w14:paraId="042FAD04" w14:textId="77777777" w:rsidR="00C96203" w:rsidRPr="00843BA6" w:rsidRDefault="00C96203" w:rsidP="00682C31">
            <w:pPr>
              <w:spacing w:after="0" w:line="240" w:lineRule="auto"/>
              <w:rPr>
                <w:rFonts w:ascii="Arial" w:hAnsi="Arial" w:cs="Arial"/>
                <w:sz w:val="16"/>
                <w:szCs w:val="16"/>
              </w:rPr>
            </w:pPr>
            <w:r w:rsidRPr="00843BA6">
              <w:rPr>
                <w:rFonts w:ascii="Arial" w:hAnsi="Arial" w:cs="Arial"/>
                <w:sz w:val="16"/>
                <w:szCs w:val="16"/>
              </w:rPr>
              <w:t>- Désigne des élèves pour la saisie</w:t>
            </w:r>
          </w:p>
          <w:p w14:paraId="340D25B5" w14:textId="77777777" w:rsidR="00C96203" w:rsidRDefault="00C96203" w:rsidP="00682C31">
            <w:pPr>
              <w:spacing w:after="0" w:line="240" w:lineRule="auto"/>
            </w:pPr>
            <w:r>
              <w:rPr>
                <w:rFonts w:ascii="Arial" w:hAnsi="Arial"/>
                <w:sz w:val="16"/>
                <w:szCs w:val="16"/>
              </w:rPr>
              <w:t>- Gère les échanges</w:t>
            </w:r>
          </w:p>
          <w:p w14:paraId="776C4D85" w14:textId="77777777" w:rsidR="00C96203" w:rsidRDefault="00C96203" w:rsidP="00682C31">
            <w:pPr>
              <w:spacing w:after="0" w:line="240" w:lineRule="auto"/>
            </w:pPr>
            <w:r>
              <w:rPr>
                <w:rFonts w:ascii="Arial" w:hAnsi="Arial"/>
                <w:sz w:val="16"/>
                <w:szCs w:val="16"/>
              </w:rPr>
              <w:t>- Sollicite les apprenants réservés, en difficulté</w:t>
            </w:r>
          </w:p>
          <w:p w14:paraId="10E6CD12" w14:textId="77777777" w:rsidR="00C96203" w:rsidRDefault="00C96203" w:rsidP="00682C31">
            <w:pPr>
              <w:spacing w:after="0" w:line="240" w:lineRule="auto"/>
            </w:pPr>
            <w:r>
              <w:rPr>
                <w:rFonts w:ascii="Arial" w:hAnsi="Arial"/>
                <w:sz w:val="16"/>
                <w:szCs w:val="16"/>
              </w:rPr>
              <w:t>- Contrôle l’exhaustivité des renseignements au regard des travaux précédents et demande de compléter si besoin</w:t>
            </w:r>
          </w:p>
          <w:p w14:paraId="0155F8CB" w14:textId="77777777" w:rsidR="00C96203" w:rsidRDefault="00C96203" w:rsidP="00682C31">
            <w:pPr>
              <w:spacing w:after="0" w:line="240" w:lineRule="auto"/>
              <w:rPr>
                <w:rFonts w:ascii="Arial" w:hAnsi="Arial"/>
                <w:sz w:val="16"/>
                <w:szCs w:val="16"/>
              </w:rPr>
            </w:pPr>
            <w:r>
              <w:rPr>
                <w:rFonts w:ascii="Arial" w:hAnsi="Arial"/>
                <w:sz w:val="16"/>
                <w:szCs w:val="16"/>
              </w:rPr>
              <w:t>- Veille au vocabulaire et à la syntaxe, demande de reformuler si besoin</w:t>
            </w:r>
          </w:p>
          <w:p w14:paraId="5A3641A3" w14:textId="77777777" w:rsidR="00C96203" w:rsidRPr="003C3ABE" w:rsidRDefault="00C96203" w:rsidP="00682C31">
            <w:pPr>
              <w:spacing w:after="0" w:line="240" w:lineRule="auto"/>
              <w:rPr>
                <w:rFonts w:ascii="Arial" w:hAnsi="Arial" w:cs="Arial"/>
                <w:sz w:val="16"/>
                <w:szCs w:val="16"/>
              </w:rPr>
            </w:pPr>
            <w:r w:rsidRPr="003C3ABE">
              <w:rPr>
                <w:rFonts w:ascii="Arial" w:hAnsi="Arial" w:cs="Arial"/>
                <w:sz w:val="16"/>
                <w:szCs w:val="16"/>
              </w:rPr>
              <w:t>-Fait le lien avec la séance suivante</w:t>
            </w:r>
          </w:p>
        </w:tc>
      </w:tr>
      <w:tr w:rsidR="00C96203" w14:paraId="39B152ED"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1ED87E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083302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3DC6CAA"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6A419DA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4B1A03"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631E45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310E1C1" w14:textId="77777777" w:rsidR="00C96203" w:rsidRDefault="00C96203" w:rsidP="00682C31"/>
        </w:tc>
      </w:tr>
      <w:tr w:rsidR="00C96203" w14:paraId="29470AE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2C70F36"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99F758B"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6D10B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04261CD0"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452C081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5403559"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B4B77FD" w14:textId="77777777" w:rsidR="00C96203" w:rsidRDefault="00C96203" w:rsidP="00682C31"/>
        </w:tc>
      </w:tr>
      <w:tr w:rsidR="00C96203" w:rsidRPr="00B53004" w14:paraId="062F464C"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579887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27553E9"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A20F63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4D91D33A"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6E61239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F9F8205"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4BC0C6" w14:textId="77777777" w:rsidR="00C96203" w:rsidRDefault="00C96203" w:rsidP="00682C31"/>
        </w:tc>
      </w:tr>
      <w:tr w:rsidR="00C96203" w14:paraId="702F5426"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EA8875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25CAAC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810B1DE"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73846B1D"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3A0E23BB"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B7DA1D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B76876" w14:textId="77777777" w:rsidR="00C96203" w:rsidRDefault="00C96203" w:rsidP="00682C31"/>
        </w:tc>
      </w:tr>
      <w:tr w:rsidR="00C96203" w14:paraId="428388F5"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2BC3B7A"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4292F5"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70CA07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5A74B871"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4AD49E4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59C88106"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C0AB9B7" w14:textId="77777777" w:rsidR="00C96203" w:rsidRDefault="00C96203" w:rsidP="00682C31"/>
        </w:tc>
      </w:tr>
      <w:tr w:rsidR="00C96203" w14:paraId="1D658F20"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4B29F300"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5C123B"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E34230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12F6801"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2B5C043"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19D9246"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501494C" w14:textId="77777777" w:rsidR="00C96203" w:rsidRDefault="00C96203" w:rsidP="00682C31"/>
        </w:tc>
      </w:tr>
      <w:tr w:rsidR="00C96203" w14:paraId="1D83333D" w14:textId="77777777" w:rsidTr="00E3059C">
        <w:trPr>
          <w:trHeight w:val="510"/>
        </w:trPr>
        <w:tc>
          <w:tcPr>
            <w:tcW w:w="549" w:type="pct"/>
            <w:gridSpan w:val="2"/>
            <w:vMerge/>
            <w:tcBorders>
              <w:left w:val="single" w:sz="8" w:space="0" w:color="8064A2"/>
              <w:right w:val="single" w:sz="8" w:space="0" w:color="8064A2"/>
            </w:tcBorders>
            <w:shd w:val="clear" w:color="auto" w:fill="auto"/>
          </w:tcPr>
          <w:p w14:paraId="5C30800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BACC910"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EAA44F4"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25240BD3"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E6668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0BF94BA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5D8E983" w14:textId="77777777" w:rsidR="00C96203" w:rsidRDefault="00C96203" w:rsidP="00682C31"/>
        </w:tc>
      </w:tr>
      <w:tr w:rsidR="00C96203" w14:paraId="32576273" w14:textId="77777777" w:rsidTr="00E3059C">
        <w:trPr>
          <w:trHeight w:val="725"/>
        </w:trPr>
        <w:tc>
          <w:tcPr>
            <w:tcW w:w="549" w:type="pct"/>
            <w:gridSpan w:val="2"/>
            <w:vMerge/>
            <w:tcBorders>
              <w:left w:val="single" w:sz="8" w:space="0" w:color="8064A2"/>
              <w:bottom w:val="single" w:sz="8" w:space="0" w:color="8064A2"/>
              <w:right w:val="single" w:sz="8" w:space="0" w:color="8064A2"/>
            </w:tcBorders>
            <w:shd w:val="clear" w:color="auto" w:fill="auto"/>
          </w:tcPr>
          <w:p w14:paraId="4D516D52"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7DBCB8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61C446C"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1579D487"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7DDB0B1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57457F9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03BD497" w14:textId="77777777" w:rsidR="00C96203" w:rsidRDefault="00C96203" w:rsidP="00682C31"/>
        </w:tc>
      </w:tr>
      <w:tr w:rsidR="00DA089F" w14:paraId="102C7FDB" w14:textId="77777777" w:rsidTr="00682C31">
        <w:trPr>
          <w:trHeight w:val="346"/>
        </w:trPr>
        <w:tc>
          <w:tcPr>
            <w:tcW w:w="5000" w:type="pct"/>
            <w:gridSpan w:val="19"/>
            <w:tcBorders>
              <w:top w:val="single" w:sz="8" w:space="0" w:color="8064A2"/>
              <w:left w:val="single" w:sz="8" w:space="0" w:color="8064A2"/>
              <w:bottom w:val="single" w:sz="18" w:space="0" w:color="8064A2"/>
              <w:right w:val="single" w:sz="8" w:space="0" w:color="8064A2"/>
            </w:tcBorders>
            <w:shd w:val="clear" w:color="auto" w:fill="D6E3BC"/>
          </w:tcPr>
          <w:p w14:paraId="5D689517" w14:textId="77777777" w:rsidR="00DA089F" w:rsidRDefault="00DA089F" w:rsidP="006B6228">
            <w:pPr>
              <w:numPr>
                <w:ilvl w:val="0"/>
                <w:numId w:val="53"/>
              </w:numPr>
              <w:overflowPunct w:val="0"/>
              <w:spacing w:after="0" w:line="240" w:lineRule="auto"/>
            </w:pPr>
            <w:r w:rsidRPr="00ED07D2">
              <w:rPr>
                <w:rFonts w:ascii="Arial" w:hAnsi="Arial" w:cs="Arial"/>
                <w:sz w:val="20"/>
                <w:szCs w:val="20"/>
              </w:rPr>
              <w:lastRenderedPageBreak/>
              <w:t>Exploitation de ressources documentaires</w:t>
            </w:r>
            <w:r>
              <w:rPr>
                <w:rFonts w:ascii="Arial" w:hAnsi="Arial" w:cs="Arial"/>
                <w:sz w:val="20"/>
                <w:szCs w:val="20"/>
              </w:rPr>
              <w:t xml:space="preserve"> (lire et traiter une information)</w:t>
            </w:r>
          </w:p>
        </w:tc>
      </w:tr>
      <w:tr w:rsidR="00DA089F" w14:paraId="0E153879" w14:textId="77777777" w:rsidTr="00E3059C">
        <w:trPr>
          <w:trHeight w:val="529"/>
        </w:trPr>
        <w:tc>
          <w:tcPr>
            <w:tcW w:w="519" w:type="pct"/>
            <w:vMerge w:val="restart"/>
            <w:tcBorders>
              <w:left w:val="single" w:sz="8" w:space="0" w:color="8064A2"/>
              <w:bottom w:val="single" w:sz="18" w:space="0" w:color="8064A2"/>
              <w:right w:val="single" w:sz="8" w:space="0" w:color="8064A2"/>
            </w:tcBorders>
            <w:shd w:val="clear" w:color="auto" w:fill="D6E3BC"/>
          </w:tcPr>
          <w:p w14:paraId="1631A8A3" w14:textId="77777777" w:rsidR="00DA089F" w:rsidRDefault="00DA089F" w:rsidP="00682C31">
            <w:pPr>
              <w:spacing w:after="0" w:line="240" w:lineRule="auto"/>
              <w:jc w:val="center"/>
            </w:pPr>
            <w:r>
              <w:rPr>
                <w:rFonts w:ascii="Arial" w:hAnsi="Arial"/>
                <w:b/>
                <w:bCs/>
                <w:sz w:val="20"/>
                <w:szCs w:val="20"/>
              </w:rPr>
              <w:t>Titre</w:t>
            </w:r>
          </w:p>
          <w:p w14:paraId="0A1F31E9" w14:textId="77777777" w:rsidR="00DA089F" w:rsidRDefault="00DA089F" w:rsidP="00682C31">
            <w:pPr>
              <w:spacing w:after="0" w:line="240" w:lineRule="auto"/>
              <w:jc w:val="center"/>
            </w:pPr>
            <w:r>
              <w:rPr>
                <w:rFonts w:ascii="Arial" w:hAnsi="Arial"/>
                <w:b/>
                <w:bCs/>
                <w:sz w:val="20"/>
                <w:szCs w:val="20"/>
              </w:rPr>
              <w:t>Objectif de la séance</w:t>
            </w:r>
          </w:p>
        </w:tc>
        <w:tc>
          <w:tcPr>
            <w:tcW w:w="522" w:type="pct"/>
            <w:gridSpan w:val="3"/>
            <w:vMerge w:val="restart"/>
            <w:tcBorders>
              <w:left w:val="single" w:sz="8" w:space="0" w:color="8064A2"/>
              <w:bottom w:val="single" w:sz="18" w:space="0" w:color="8064A2"/>
              <w:right w:val="single" w:sz="8" w:space="0" w:color="8064A2"/>
            </w:tcBorders>
            <w:shd w:val="clear" w:color="auto" w:fill="D6E3BC"/>
          </w:tcPr>
          <w:p w14:paraId="69CA7010" w14:textId="77777777" w:rsidR="00DA089F" w:rsidRDefault="00DA089F" w:rsidP="00682C31">
            <w:pPr>
              <w:spacing w:after="0" w:line="240" w:lineRule="auto"/>
              <w:jc w:val="center"/>
              <w:rPr>
                <w:rFonts w:ascii="Arial" w:hAnsi="Arial"/>
                <w:b/>
                <w:bCs/>
                <w:sz w:val="20"/>
                <w:szCs w:val="20"/>
              </w:rPr>
            </w:pPr>
          </w:p>
          <w:p w14:paraId="163A0D67" w14:textId="77777777" w:rsidR="00DA089F" w:rsidRDefault="00DA089F" w:rsidP="00682C31">
            <w:pPr>
              <w:spacing w:after="0" w:line="240" w:lineRule="auto"/>
              <w:jc w:val="center"/>
            </w:pPr>
            <w:r>
              <w:rPr>
                <w:rFonts w:ascii="Arial" w:hAnsi="Arial"/>
                <w:b/>
                <w:bCs/>
                <w:sz w:val="20"/>
                <w:szCs w:val="20"/>
              </w:rPr>
              <w:t>Objectif opérationnel</w:t>
            </w:r>
          </w:p>
        </w:tc>
        <w:tc>
          <w:tcPr>
            <w:tcW w:w="530" w:type="pct"/>
            <w:gridSpan w:val="3"/>
            <w:tcBorders>
              <w:left w:val="single" w:sz="8" w:space="0" w:color="8064A2"/>
              <w:bottom w:val="single" w:sz="18" w:space="0" w:color="8064A2"/>
              <w:right w:val="single" w:sz="8" w:space="0" w:color="8064A2"/>
            </w:tcBorders>
            <w:shd w:val="clear" w:color="auto" w:fill="D6E3BC"/>
          </w:tcPr>
          <w:p w14:paraId="4C20D7FF" w14:textId="77777777" w:rsidR="00DA089F" w:rsidRDefault="00DA089F" w:rsidP="00682C31">
            <w:pPr>
              <w:spacing w:after="0" w:line="240" w:lineRule="auto"/>
              <w:jc w:val="center"/>
            </w:pPr>
            <w:r>
              <w:rPr>
                <w:rFonts w:ascii="Arial" w:hAnsi="Arial"/>
                <w:b/>
                <w:bCs/>
                <w:sz w:val="20"/>
                <w:szCs w:val="20"/>
              </w:rPr>
              <w:t>Compétences langagières travaillées</w:t>
            </w:r>
          </w:p>
        </w:tc>
        <w:tc>
          <w:tcPr>
            <w:tcW w:w="2130" w:type="pct"/>
            <w:gridSpan w:val="7"/>
            <w:tcBorders>
              <w:left w:val="single" w:sz="8" w:space="0" w:color="8064A2"/>
              <w:bottom w:val="single" w:sz="18" w:space="0" w:color="8064A2"/>
              <w:right w:val="single" w:sz="8" w:space="0" w:color="8064A2"/>
            </w:tcBorders>
            <w:shd w:val="clear" w:color="auto" w:fill="D6E3BC"/>
          </w:tcPr>
          <w:p w14:paraId="230B3897"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Supports</w:t>
            </w:r>
          </w:p>
        </w:tc>
        <w:tc>
          <w:tcPr>
            <w:tcW w:w="721" w:type="pct"/>
            <w:gridSpan w:val="4"/>
            <w:tcBorders>
              <w:left w:val="single" w:sz="8" w:space="0" w:color="8064A2"/>
              <w:bottom w:val="single" w:sz="18" w:space="0" w:color="8064A2"/>
            </w:tcBorders>
            <w:shd w:val="clear" w:color="auto" w:fill="D6E3BC"/>
          </w:tcPr>
          <w:p w14:paraId="0086C25D" w14:textId="77777777" w:rsidR="00DA089F" w:rsidRPr="006C2202" w:rsidRDefault="00DA089F" w:rsidP="00682C31">
            <w:pPr>
              <w:spacing w:after="0" w:line="240" w:lineRule="auto"/>
              <w:jc w:val="center"/>
            </w:pPr>
            <w:r>
              <w:rPr>
                <w:rFonts w:ascii="Arial" w:hAnsi="Arial"/>
                <w:b/>
                <w:bCs/>
                <w:sz w:val="20"/>
                <w:szCs w:val="20"/>
              </w:rPr>
              <w:t>Modalités d’organisation</w:t>
            </w:r>
          </w:p>
        </w:tc>
        <w:tc>
          <w:tcPr>
            <w:tcW w:w="579" w:type="pct"/>
            <w:tcBorders>
              <w:left w:val="single" w:sz="8" w:space="0" w:color="8064A2"/>
              <w:bottom w:val="single" w:sz="18" w:space="0" w:color="8064A2"/>
              <w:right w:val="single" w:sz="8" w:space="0" w:color="8064A2"/>
            </w:tcBorders>
            <w:shd w:val="clear" w:color="auto" w:fill="D6E3BC"/>
          </w:tcPr>
          <w:p w14:paraId="4CDB2487"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Activités professeur</w:t>
            </w:r>
          </w:p>
        </w:tc>
      </w:tr>
      <w:tr w:rsidR="00DA089F" w14:paraId="604339BD" w14:textId="77777777" w:rsidTr="00E3059C">
        <w:trPr>
          <w:trHeight w:val="94"/>
        </w:trPr>
        <w:tc>
          <w:tcPr>
            <w:tcW w:w="519" w:type="pct"/>
            <w:vMerge/>
            <w:tcBorders>
              <w:top w:val="single" w:sz="8" w:space="0" w:color="8064A2"/>
              <w:left w:val="single" w:sz="8" w:space="0" w:color="8064A2"/>
              <w:bottom w:val="single" w:sz="18" w:space="0" w:color="8064A2"/>
              <w:right w:val="single" w:sz="8" w:space="0" w:color="8064A2"/>
            </w:tcBorders>
            <w:shd w:val="clear" w:color="auto" w:fill="D6E3BC"/>
          </w:tcPr>
          <w:p w14:paraId="5F242856" w14:textId="77777777" w:rsidR="00DA089F" w:rsidRDefault="00DA089F" w:rsidP="00682C31"/>
        </w:tc>
        <w:tc>
          <w:tcPr>
            <w:tcW w:w="522"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092C55CB" w14:textId="77777777" w:rsidR="00DA089F" w:rsidRDefault="00DA089F" w:rsidP="00682C31"/>
        </w:tc>
        <w:tc>
          <w:tcPr>
            <w:tcW w:w="530" w:type="pct"/>
            <w:gridSpan w:val="3"/>
            <w:tcBorders>
              <w:top w:val="single" w:sz="8" w:space="0" w:color="8064A2"/>
              <w:left w:val="single" w:sz="8" w:space="0" w:color="8064A2"/>
              <w:bottom w:val="single" w:sz="8" w:space="0" w:color="8064A2"/>
              <w:right w:val="single" w:sz="8" w:space="0" w:color="8064A2"/>
            </w:tcBorders>
            <w:shd w:val="clear" w:color="auto" w:fill="DFD8E8"/>
          </w:tcPr>
          <w:p w14:paraId="04E40B77" w14:textId="77777777" w:rsidR="00DA089F" w:rsidRDefault="00DA089F" w:rsidP="00682C31">
            <w:pPr>
              <w:spacing w:after="0" w:line="240" w:lineRule="auto"/>
              <w:jc w:val="center"/>
              <w:rPr>
                <w:rFonts w:ascii="Arial" w:hAnsi="Arial"/>
                <w:sz w:val="20"/>
                <w:szCs w:val="20"/>
              </w:rPr>
            </w:pP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D6E3BC"/>
          </w:tcPr>
          <w:p w14:paraId="3B9888FB" w14:textId="77777777" w:rsidR="00DA089F" w:rsidRDefault="00DA089F" w:rsidP="00682C31">
            <w:pPr>
              <w:spacing w:after="0" w:line="240" w:lineRule="auto"/>
              <w:jc w:val="center"/>
              <w:rPr>
                <w:rFonts w:ascii="Arial" w:hAnsi="Arial"/>
                <w:sz w:val="20"/>
                <w:szCs w:val="20"/>
              </w:rPr>
            </w:pPr>
            <w:r>
              <w:rPr>
                <w:rFonts w:ascii="Arial" w:hAnsi="Arial"/>
                <w:sz w:val="20"/>
                <w:szCs w:val="20"/>
              </w:rPr>
              <w:t xml:space="preserve">Type </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DFD8E8"/>
          </w:tcPr>
          <w:p w14:paraId="65CBDA3A" w14:textId="77777777" w:rsidR="00DA089F" w:rsidRDefault="00DA089F" w:rsidP="00682C31">
            <w:pPr>
              <w:spacing w:after="0" w:line="240" w:lineRule="auto"/>
              <w:jc w:val="center"/>
            </w:pPr>
            <w:r>
              <w:rPr>
                <w:rFonts w:ascii="Arial" w:hAnsi="Arial"/>
                <w:sz w:val="20"/>
                <w:szCs w:val="20"/>
              </w:rPr>
              <w:t>Nature/source</w:t>
            </w:r>
          </w:p>
        </w:tc>
        <w:tc>
          <w:tcPr>
            <w:tcW w:w="721" w:type="pct"/>
            <w:gridSpan w:val="4"/>
            <w:tcBorders>
              <w:top w:val="single" w:sz="8" w:space="0" w:color="8064A2"/>
              <w:left w:val="single" w:sz="8" w:space="0" w:color="8064A2"/>
              <w:bottom w:val="single" w:sz="8" w:space="0" w:color="8064A2"/>
            </w:tcBorders>
            <w:shd w:val="clear" w:color="auto" w:fill="DFD8E8"/>
          </w:tcPr>
          <w:p w14:paraId="587FC321" w14:textId="77777777" w:rsidR="00DA089F" w:rsidRDefault="00DA089F" w:rsidP="00682C31">
            <w:pPr>
              <w:spacing w:after="0" w:line="240" w:lineRule="auto"/>
              <w:jc w:val="center"/>
              <w:rPr>
                <w:rFonts w:ascii="Arial" w:hAnsi="Arial"/>
                <w:sz w:val="20"/>
                <w:szCs w:val="20"/>
              </w:rPr>
            </w:pPr>
          </w:p>
        </w:tc>
        <w:tc>
          <w:tcPr>
            <w:tcW w:w="579" w:type="pct"/>
            <w:tcBorders>
              <w:top w:val="single" w:sz="8" w:space="0" w:color="8064A2"/>
              <w:left w:val="single" w:sz="8" w:space="0" w:color="8064A2"/>
              <w:bottom w:val="single" w:sz="8" w:space="0" w:color="8064A2"/>
              <w:right w:val="single" w:sz="8" w:space="0" w:color="8064A2"/>
            </w:tcBorders>
            <w:shd w:val="clear" w:color="auto" w:fill="DFD8E8"/>
          </w:tcPr>
          <w:p w14:paraId="386D9D95" w14:textId="77777777" w:rsidR="00DA089F" w:rsidRDefault="00DA089F" w:rsidP="00682C31">
            <w:pPr>
              <w:spacing w:after="0" w:line="240" w:lineRule="auto"/>
              <w:jc w:val="center"/>
              <w:rPr>
                <w:rFonts w:ascii="Arial" w:hAnsi="Arial"/>
                <w:sz w:val="20"/>
                <w:szCs w:val="20"/>
              </w:rPr>
            </w:pPr>
          </w:p>
        </w:tc>
      </w:tr>
      <w:tr w:rsidR="00DA089F" w14:paraId="43A9FD85" w14:textId="77777777" w:rsidTr="00E3059C">
        <w:trPr>
          <w:trHeight w:val="274"/>
        </w:trPr>
        <w:tc>
          <w:tcPr>
            <w:tcW w:w="51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0E0AF4FC" w14:textId="77777777" w:rsidR="00DA089F" w:rsidRDefault="00DA089F" w:rsidP="00682C31">
            <w:pPr>
              <w:spacing w:after="0" w:line="240" w:lineRule="auto"/>
              <w:rPr>
                <w:rFonts w:ascii="Arial" w:hAnsi="Arial"/>
                <w:b/>
                <w:bCs/>
                <w:sz w:val="20"/>
                <w:szCs w:val="20"/>
              </w:rPr>
            </w:pPr>
          </w:p>
          <w:p w14:paraId="55651B8C" w14:textId="77777777" w:rsidR="00DA089F" w:rsidRDefault="00DA089F" w:rsidP="00682C31">
            <w:pPr>
              <w:spacing w:after="0" w:line="240" w:lineRule="auto"/>
              <w:rPr>
                <w:rFonts w:ascii="Arial" w:hAnsi="Arial"/>
                <w:sz w:val="20"/>
                <w:szCs w:val="20"/>
              </w:rPr>
            </w:pPr>
          </w:p>
          <w:p w14:paraId="22DEA5F3" w14:textId="77777777" w:rsidR="00DA089F" w:rsidRDefault="00DA089F" w:rsidP="00682C31">
            <w:pPr>
              <w:spacing w:after="0" w:line="240" w:lineRule="auto"/>
              <w:rPr>
                <w:rFonts w:ascii="Arial" w:hAnsi="Arial"/>
                <w:b/>
                <w:bCs/>
                <w:i/>
                <w:iCs/>
                <w:sz w:val="20"/>
                <w:szCs w:val="20"/>
              </w:rPr>
            </w:pPr>
          </w:p>
          <w:p w14:paraId="529117D2" w14:textId="77777777" w:rsidR="00DA089F" w:rsidRDefault="00DA089F" w:rsidP="00682C31">
            <w:pPr>
              <w:spacing w:after="0" w:line="240" w:lineRule="auto"/>
              <w:rPr>
                <w:rFonts w:ascii="Arial" w:hAnsi="Arial"/>
                <w:sz w:val="20"/>
                <w:szCs w:val="20"/>
              </w:rPr>
            </w:pPr>
          </w:p>
          <w:p w14:paraId="234BA424" w14:textId="77777777" w:rsidR="00DA089F" w:rsidRDefault="00DA089F" w:rsidP="00682C31">
            <w:pPr>
              <w:spacing w:after="0" w:line="240" w:lineRule="auto"/>
              <w:rPr>
                <w:rFonts w:ascii="Arial" w:hAnsi="Arial"/>
                <w:sz w:val="20"/>
                <w:szCs w:val="20"/>
              </w:rPr>
            </w:pPr>
          </w:p>
          <w:p w14:paraId="27E4AC2E" w14:textId="77777777" w:rsidR="00DA089F" w:rsidRDefault="00DA089F" w:rsidP="00682C31">
            <w:pPr>
              <w:spacing w:after="0" w:line="240" w:lineRule="auto"/>
              <w:rPr>
                <w:rFonts w:ascii="Arial" w:hAnsi="Arial"/>
                <w:sz w:val="20"/>
                <w:szCs w:val="20"/>
              </w:rPr>
            </w:pPr>
          </w:p>
          <w:p w14:paraId="0AAE35E8" w14:textId="77777777" w:rsidR="00DA089F" w:rsidRDefault="00DA089F" w:rsidP="00682C31">
            <w:pPr>
              <w:spacing w:after="0" w:line="240" w:lineRule="auto"/>
              <w:rPr>
                <w:rFonts w:ascii="Arial" w:hAnsi="Arial"/>
                <w:sz w:val="20"/>
                <w:szCs w:val="20"/>
              </w:rPr>
            </w:pPr>
          </w:p>
          <w:p w14:paraId="5856CCE9" w14:textId="77777777" w:rsidR="00DA089F" w:rsidRDefault="00DA089F" w:rsidP="00682C31">
            <w:pPr>
              <w:spacing w:after="0" w:line="240" w:lineRule="auto"/>
              <w:rPr>
                <w:rFonts w:ascii="Arial" w:hAnsi="Arial"/>
                <w:sz w:val="20"/>
                <w:szCs w:val="20"/>
              </w:rPr>
            </w:pPr>
          </w:p>
          <w:p w14:paraId="14FFF95D" w14:textId="77777777" w:rsidR="00DA089F" w:rsidRDefault="00DA089F" w:rsidP="00682C31">
            <w:pPr>
              <w:spacing w:after="0" w:line="240" w:lineRule="auto"/>
              <w:rPr>
                <w:rFonts w:ascii="Arial" w:hAnsi="Arial"/>
                <w:sz w:val="20"/>
                <w:szCs w:val="20"/>
              </w:rPr>
            </w:pPr>
          </w:p>
          <w:p w14:paraId="3B0E1BC8" w14:textId="77777777" w:rsidR="00DA089F" w:rsidRDefault="00DA089F" w:rsidP="00682C31">
            <w:pPr>
              <w:spacing w:after="0" w:line="240" w:lineRule="auto"/>
              <w:jc w:val="center"/>
            </w:pPr>
            <w:r>
              <w:rPr>
                <w:rFonts w:ascii="Arial" w:hAnsi="Arial"/>
                <w:sz w:val="20"/>
                <w:szCs w:val="20"/>
                <w:u w:val="single"/>
              </w:rPr>
              <w:t>Séance 2</w:t>
            </w:r>
          </w:p>
          <w:p w14:paraId="274CADEF" w14:textId="77777777" w:rsidR="00DA089F" w:rsidRDefault="00DA089F" w:rsidP="00682C31">
            <w:pPr>
              <w:spacing w:after="0" w:line="240" w:lineRule="auto"/>
              <w:jc w:val="center"/>
              <w:rPr>
                <w:rFonts w:ascii="Arial" w:hAnsi="Arial"/>
                <w:sz w:val="20"/>
                <w:szCs w:val="20"/>
                <w:u w:val="single"/>
              </w:rPr>
            </w:pPr>
          </w:p>
          <w:p w14:paraId="43B98157" w14:textId="77777777" w:rsidR="00DA089F" w:rsidRDefault="00DA089F" w:rsidP="00682C31">
            <w:pPr>
              <w:spacing w:after="0" w:line="240" w:lineRule="auto"/>
              <w:jc w:val="center"/>
              <w:rPr>
                <w:rFonts w:ascii="Arial" w:hAnsi="Arial"/>
                <w:sz w:val="20"/>
                <w:szCs w:val="20"/>
              </w:rPr>
            </w:pPr>
            <w:r>
              <w:rPr>
                <w:rFonts w:ascii="Arial" w:hAnsi="Arial"/>
                <w:sz w:val="20"/>
                <w:szCs w:val="20"/>
              </w:rPr>
              <w:t>Autres aménagements et adaptations possibles</w:t>
            </w:r>
          </w:p>
          <w:p w14:paraId="3EA3C670" w14:textId="77777777" w:rsidR="00DA089F" w:rsidRDefault="00DA089F" w:rsidP="00682C31">
            <w:pPr>
              <w:spacing w:after="0" w:line="240" w:lineRule="auto"/>
              <w:jc w:val="center"/>
              <w:rPr>
                <w:rFonts w:ascii="Arial" w:hAnsi="Arial"/>
                <w:sz w:val="20"/>
                <w:szCs w:val="20"/>
              </w:rPr>
            </w:pPr>
          </w:p>
          <w:p w14:paraId="2C009CBE" w14:textId="77777777" w:rsidR="00DA089F" w:rsidRDefault="00DA089F" w:rsidP="00682C31">
            <w:pPr>
              <w:spacing w:after="0" w:line="240" w:lineRule="auto"/>
              <w:jc w:val="center"/>
              <w:rPr>
                <w:rFonts w:ascii="Arial" w:hAnsi="Arial"/>
                <w:sz w:val="20"/>
                <w:szCs w:val="20"/>
              </w:rPr>
            </w:pPr>
          </w:p>
          <w:p w14:paraId="2E89E7A3" w14:textId="77777777" w:rsidR="00DA089F" w:rsidRDefault="00DA089F" w:rsidP="00682C31">
            <w:pPr>
              <w:spacing w:after="0" w:line="240" w:lineRule="auto"/>
              <w:jc w:val="center"/>
              <w:rPr>
                <w:rFonts w:ascii="Arial" w:hAnsi="Arial"/>
                <w:sz w:val="20"/>
                <w:szCs w:val="20"/>
              </w:rPr>
            </w:pPr>
          </w:p>
          <w:p w14:paraId="7B881E0B" w14:textId="77777777" w:rsidR="00DA089F" w:rsidRDefault="00DA089F" w:rsidP="00682C31">
            <w:pPr>
              <w:spacing w:after="0" w:line="240" w:lineRule="auto"/>
              <w:rPr>
                <w:rFonts w:ascii="Arial" w:hAnsi="Arial"/>
                <w:sz w:val="20"/>
                <w:szCs w:val="20"/>
              </w:rPr>
            </w:pPr>
          </w:p>
          <w:p w14:paraId="2FF5974A" w14:textId="77777777" w:rsidR="00DA089F" w:rsidRDefault="00DA089F" w:rsidP="00682C31">
            <w:pPr>
              <w:spacing w:after="0" w:line="240" w:lineRule="auto"/>
              <w:jc w:val="center"/>
              <w:rPr>
                <w:rFonts w:ascii="Arial" w:hAnsi="Arial"/>
                <w:sz w:val="20"/>
                <w:szCs w:val="20"/>
              </w:rPr>
            </w:pPr>
          </w:p>
          <w:p w14:paraId="7BB9BF21" w14:textId="77777777" w:rsidR="00DA089F" w:rsidRDefault="00DA089F" w:rsidP="00682C31">
            <w:pPr>
              <w:spacing w:after="0" w:line="240" w:lineRule="auto"/>
              <w:jc w:val="center"/>
              <w:rPr>
                <w:rFonts w:ascii="Arial" w:hAnsi="Arial"/>
                <w:sz w:val="20"/>
                <w:szCs w:val="20"/>
              </w:rPr>
            </w:pPr>
            <w:r>
              <w:rPr>
                <w:rFonts w:ascii="Arial" w:hAnsi="Arial"/>
                <w:sz w:val="20"/>
                <w:szCs w:val="20"/>
              </w:rPr>
              <w:t>Objectif :</w:t>
            </w:r>
          </w:p>
          <w:p w14:paraId="1FE65F9C" w14:textId="64022EE4" w:rsidR="00DA089F" w:rsidRDefault="00F24189" w:rsidP="00682C31">
            <w:pPr>
              <w:spacing w:after="0" w:line="240" w:lineRule="auto"/>
            </w:pPr>
            <w:r w:rsidRPr="00067C34">
              <w:rPr>
                <w:rFonts w:ascii="Arial" w:hAnsi="Arial"/>
                <w:sz w:val="20"/>
                <w:szCs w:val="20"/>
              </w:rPr>
              <w:t xml:space="preserve">Recenser </w:t>
            </w:r>
            <w:r w:rsidR="00DA089F" w:rsidRPr="00067C34">
              <w:rPr>
                <w:rFonts w:ascii="Arial" w:hAnsi="Arial"/>
                <w:sz w:val="20"/>
                <w:szCs w:val="20"/>
              </w:rPr>
              <w:t xml:space="preserve">les autres espaces et </w:t>
            </w:r>
            <w:r w:rsidR="00F07A91" w:rsidRPr="00067C34">
              <w:rPr>
                <w:rFonts w:ascii="Arial" w:hAnsi="Arial"/>
                <w:sz w:val="20"/>
                <w:szCs w:val="20"/>
              </w:rPr>
              <w:t>d’</w:t>
            </w:r>
            <w:r w:rsidR="00DA089F" w:rsidRPr="00067C34">
              <w:rPr>
                <w:rFonts w:ascii="Arial" w:hAnsi="Arial"/>
                <w:sz w:val="20"/>
                <w:szCs w:val="20"/>
              </w:rPr>
              <w:t>autres solutions pour aménage</w:t>
            </w:r>
            <w:r w:rsidR="00464CD8" w:rsidRPr="00067C34">
              <w:rPr>
                <w:rFonts w:ascii="Arial" w:hAnsi="Arial"/>
                <w:sz w:val="20"/>
                <w:szCs w:val="20"/>
              </w:rPr>
              <w:t>r</w:t>
            </w:r>
            <w:r w:rsidR="00DA089F" w:rsidRPr="00067C34">
              <w:rPr>
                <w:rFonts w:ascii="Arial" w:hAnsi="Arial"/>
                <w:sz w:val="20"/>
                <w:szCs w:val="20"/>
              </w:rPr>
              <w:t xml:space="preserve">, </w:t>
            </w:r>
            <w:r w:rsidR="00DA089F">
              <w:rPr>
                <w:rFonts w:ascii="Arial" w:hAnsi="Arial"/>
                <w:sz w:val="20"/>
                <w:szCs w:val="20"/>
              </w:rPr>
              <w:t>adapter un espace donné afin de favoriser l’autonomie et de prévenir les accidents</w:t>
            </w:r>
          </w:p>
          <w:p w14:paraId="63EE98A5" w14:textId="77777777" w:rsidR="00DA089F" w:rsidRDefault="00DA089F" w:rsidP="00682C31">
            <w:pPr>
              <w:spacing w:after="0" w:line="240" w:lineRule="auto"/>
              <w:jc w:val="center"/>
              <w:rPr>
                <w:rFonts w:ascii="Arial" w:hAnsi="Arial"/>
                <w:sz w:val="20"/>
                <w:szCs w:val="20"/>
              </w:rPr>
            </w:pPr>
          </w:p>
          <w:p w14:paraId="5362DBE4" w14:textId="77777777" w:rsidR="00DA089F" w:rsidRDefault="00DA089F" w:rsidP="00682C31">
            <w:pPr>
              <w:spacing w:after="0" w:line="240" w:lineRule="auto"/>
              <w:jc w:val="center"/>
              <w:rPr>
                <w:rFonts w:ascii="Arial" w:hAnsi="Arial"/>
                <w:sz w:val="20"/>
                <w:szCs w:val="20"/>
              </w:rPr>
            </w:pPr>
          </w:p>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129A8D87" w14:textId="77777777" w:rsidR="00DA089F" w:rsidRDefault="00DA089F" w:rsidP="00682C31">
            <w:pPr>
              <w:spacing w:after="0" w:line="240" w:lineRule="auto"/>
            </w:pPr>
            <w:r>
              <w:rPr>
                <w:rFonts w:ascii="Arial" w:hAnsi="Arial"/>
                <w:sz w:val="20"/>
                <w:szCs w:val="20"/>
              </w:rPr>
              <w:t>Identifier, à l’aide des ressources mis à disposition, les autres espaces pouvant être aménagés, adaptés.</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E342366" w14:textId="77777777" w:rsidR="00DA089F" w:rsidRDefault="00DA089F" w:rsidP="00682C31">
            <w:pPr>
              <w:spacing w:after="0" w:line="240" w:lineRule="auto"/>
              <w:rPr>
                <w:rFonts w:ascii="Arial" w:eastAsia="Wingdings" w:hAnsi="Arial" w:cs="Wingdings"/>
                <w:sz w:val="20"/>
                <w:szCs w:val="20"/>
              </w:rPr>
            </w:pPr>
          </w:p>
          <w:p w14:paraId="413ED21A" w14:textId="77777777" w:rsidR="00DA089F" w:rsidRDefault="00DA089F" w:rsidP="00682C31">
            <w:pPr>
              <w:spacing w:after="0" w:line="240" w:lineRule="auto"/>
              <w:rPr>
                <w:rFonts w:ascii="Arial" w:eastAsia="Wingdings" w:hAnsi="Arial" w:cs="Wingdings"/>
                <w:sz w:val="20"/>
                <w:szCs w:val="20"/>
              </w:rPr>
            </w:pPr>
          </w:p>
          <w:p w14:paraId="220F0551" w14:textId="77777777" w:rsidR="00DA089F" w:rsidRDefault="00DA089F" w:rsidP="00682C31">
            <w:pPr>
              <w:spacing w:after="0" w:line="240" w:lineRule="auto"/>
            </w:pPr>
            <w:r>
              <w:rPr>
                <w:rFonts w:ascii="Arial" w:hAnsi="Arial"/>
                <w:sz w:val="20"/>
                <w:szCs w:val="20"/>
              </w:rPr>
              <w:t>Production orale</w:t>
            </w:r>
          </w:p>
          <w:p w14:paraId="354BAE0C"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3360CFFC" w14:textId="77777777" w:rsidR="00DA089F" w:rsidRDefault="00DA089F" w:rsidP="00682C31">
            <w:pPr>
              <w:spacing w:after="0" w:line="240" w:lineRule="auto"/>
            </w:pPr>
            <w:r>
              <w:rPr>
                <w:rFonts w:ascii="Arial" w:eastAsia="Wingdings" w:hAnsi="Arial" w:cs="Wingdings"/>
                <w:sz w:val="20"/>
                <w:szCs w:val="20"/>
                <w:highlight w:val="darkCyan"/>
              </w:rPr>
              <w:t xml:space="preserve"> </w:t>
            </w:r>
            <w:r>
              <w:rPr>
                <w:rFonts w:ascii="Arial" w:hAnsi="Arial"/>
                <w:sz w:val="20"/>
                <w:szCs w:val="20"/>
              </w:rPr>
              <w:t>en interaction</w:t>
            </w:r>
          </w:p>
          <w:p w14:paraId="2417D748" w14:textId="77777777" w:rsidR="00DA089F" w:rsidRDefault="00DA089F" w:rsidP="00682C31">
            <w:pPr>
              <w:spacing w:after="0" w:line="240" w:lineRule="auto"/>
              <w:rPr>
                <w:rFonts w:ascii="Arial" w:hAnsi="Arial"/>
                <w:sz w:val="20"/>
                <w:szCs w:val="20"/>
              </w:rPr>
            </w:pPr>
          </w:p>
          <w:p w14:paraId="41AAABBD"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Production écrite</w:t>
            </w:r>
          </w:p>
          <w:p w14:paraId="4B8B4F8C" w14:textId="77777777" w:rsidR="00DA089F" w:rsidRDefault="00DA089F" w:rsidP="00682C31">
            <w:pPr>
              <w:spacing w:after="0" w:line="240" w:lineRule="auto"/>
              <w:rPr>
                <w:rFonts w:ascii="Arial" w:hAnsi="Arial"/>
                <w:sz w:val="20"/>
                <w:szCs w:val="20"/>
              </w:rPr>
            </w:pPr>
          </w:p>
          <w:p w14:paraId="3A777830"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white"/>
              </w:rPr>
              <w:t xml:space="preserve"> </w:t>
            </w:r>
            <w:r>
              <w:rPr>
                <w:rFonts w:ascii="Arial" w:hAnsi="Arial"/>
                <w:sz w:val="20"/>
                <w:szCs w:val="20"/>
              </w:rPr>
              <w:t>Compréhension orale</w:t>
            </w:r>
          </w:p>
          <w:p w14:paraId="144AAA79" w14:textId="77777777" w:rsidR="00DA089F" w:rsidRDefault="00DA089F" w:rsidP="00682C31">
            <w:pPr>
              <w:spacing w:after="0" w:line="240" w:lineRule="auto"/>
              <w:rPr>
                <w:rFonts w:ascii="Arial" w:hAnsi="Arial"/>
                <w:sz w:val="20"/>
                <w:szCs w:val="20"/>
              </w:rPr>
            </w:pPr>
          </w:p>
          <w:p w14:paraId="0F7AA00E"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white"/>
              </w:rPr>
              <w:t xml:space="preserve"> </w:t>
            </w:r>
            <w:r>
              <w:rPr>
                <w:rFonts w:ascii="Arial" w:hAnsi="Arial"/>
                <w:sz w:val="20"/>
                <w:szCs w:val="20"/>
              </w:rPr>
              <w:t>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6E5AE01F"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Texte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2F54F774" w14:textId="77777777" w:rsidR="00DA089F" w:rsidRDefault="00DA089F" w:rsidP="00682C31">
            <w:pPr>
              <w:spacing w:after="0" w:line="240" w:lineRule="auto"/>
              <w:rPr>
                <w:rFonts w:ascii="Arial" w:hAnsi="Arial"/>
                <w:sz w:val="20"/>
                <w:szCs w:val="20"/>
              </w:rPr>
            </w:pPr>
          </w:p>
        </w:tc>
        <w:tc>
          <w:tcPr>
            <w:tcW w:w="721" w:type="pct"/>
            <w:gridSpan w:val="4"/>
            <w:vMerge w:val="restart"/>
            <w:tcBorders>
              <w:top w:val="single" w:sz="8" w:space="0" w:color="8064A2"/>
              <w:left w:val="single" w:sz="8" w:space="0" w:color="8064A2"/>
              <w:bottom w:val="single" w:sz="8" w:space="0" w:color="8064A2"/>
            </w:tcBorders>
            <w:shd w:val="clear" w:color="auto" w:fill="auto"/>
          </w:tcPr>
          <w:p w14:paraId="69A5F016"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i</w:t>
            </w:r>
            <w:r>
              <w:rPr>
                <w:rFonts w:ascii="Arial" w:hAnsi="Arial"/>
                <w:sz w:val="16"/>
                <w:szCs w:val="16"/>
              </w:rPr>
              <w:t>ndividuel</w:t>
            </w:r>
          </w:p>
          <w:p w14:paraId="1DF858C1"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binôme </w:t>
            </w:r>
          </w:p>
          <w:p w14:paraId="5B71B901"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groupe </w:t>
            </w:r>
          </w:p>
          <w:p w14:paraId="34D353D9"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rPr>
              <w:t xml:space="preserve"> classe entière</w:t>
            </w:r>
          </w:p>
          <w:p w14:paraId="2A4488AB" w14:textId="77777777" w:rsidR="00DA089F" w:rsidRDefault="00DA089F" w:rsidP="00682C31">
            <w:pPr>
              <w:spacing w:after="0" w:line="240" w:lineRule="auto"/>
              <w:rPr>
                <w:rFonts w:ascii="Arial" w:hAnsi="Arial"/>
                <w:sz w:val="16"/>
                <w:szCs w:val="16"/>
              </w:rPr>
            </w:pPr>
          </w:p>
          <w:p w14:paraId="223BE3FC"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îlot</w:t>
            </w:r>
          </w:p>
          <w:p w14:paraId="6EA6088B"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en chevron/épi</w:t>
            </w:r>
          </w:p>
          <w:p w14:paraId="72A2C011"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w:t>
            </w:r>
            <w:r>
              <w:rPr>
                <w:rFonts w:ascii="Arial" w:hAnsi="Arial"/>
                <w:sz w:val="16"/>
                <w:szCs w:val="16"/>
              </w:rPr>
              <w:t>autobus</w:t>
            </w:r>
          </w:p>
          <w:p w14:paraId="68AF4AE1"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highlight w:val="white"/>
              </w:rPr>
              <w:t xml:space="preserve"> </w:t>
            </w:r>
            <w:r>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27D87993" w14:textId="77777777" w:rsidR="00DA089F" w:rsidRDefault="00DA089F" w:rsidP="00682C31">
            <w:pPr>
              <w:spacing w:after="0" w:line="240" w:lineRule="auto"/>
              <w:rPr>
                <w:rFonts w:ascii="Arial" w:hAnsi="Arial"/>
                <w:sz w:val="16"/>
                <w:szCs w:val="16"/>
              </w:rPr>
            </w:pPr>
            <w:r>
              <w:rPr>
                <w:rFonts w:ascii="Arial" w:hAnsi="Arial"/>
                <w:sz w:val="16"/>
                <w:szCs w:val="16"/>
              </w:rPr>
              <w:t>- Présente les ressources</w:t>
            </w:r>
          </w:p>
          <w:p w14:paraId="36BCBC18" w14:textId="77777777" w:rsidR="00DA089F" w:rsidRDefault="00DA089F" w:rsidP="00682C31">
            <w:pPr>
              <w:spacing w:after="0" w:line="240" w:lineRule="auto"/>
            </w:pPr>
            <w:r>
              <w:rPr>
                <w:rFonts w:ascii="Arial" w:hAnsi="Arial"/>
                <w:sz w:val="16"/>
                <w:szCs w:val="16"/>
              </w:rPr>
              <w:t>- Demande le rappel de la méthode</w:t>
            </w:r>
          </w:p>
          <w:p w14:paraId="0188A756" w14:textId="77777777" w:rsidR="00DA089F" w:rsidRDefault="00DA089F" w:rsidP="00682C31">
            <w:pPr>
              <w:spacing w:after="0" w:line="240" w:lineRule="auto"/>
            </w:pPr>
            <w:proofErr w:type="gramStart"/>
            <w:r>
              <w:rPr>
                <w:rFonts w:ascii="Arial" w:hAnsi="Arial"/>
                <w:sz w:val="16"/>
                <w:szCs w:val="16"/>
              </w:rPr>
              <w:t>o</w:t>
            </w:r>
            <w:proofErr w:type="gramEnd"/>
            <w:r>
              <w:rPr>
                <w:rFonts w:ascii="Arial" w:hAnsi="Arial"/>
                <w:sz w:val="16"/>
                <w:szCs w:val="16"/>
              </w:rPr>
              <w:t xml:space="preserve"> pour lire tableau, graphique</w:t>
            </w:r>
          </w:p>
          <w:p w14:paraId="72882DB6" w14:textId="77777777" w:rsidR="00DA089F" w:rsidRDefault="00DA089F" w:rsidP="00682C31">
            <w:pPr>
              <w:spacing w:after="0" w:line="240" w:lineRule="auto"/>
            </w:pPr>
            <w:proofErr w:type="gramStart"/>
            <w:r>
              <w:rPr>
                <w:rFonts w:ascii="Arial" w:hAnsi="Arial"/>
                <w:sz w:val="16"/>
                <w:szCs w:val="16"/>
              </w:rPr>
              <w:t>o</w:t>
            </w:r>
            <w:proofErr w:type="gramEnd"/>
            <w:r>
              <w:rPr>
                <w:rFonts w:ascii="Arial" w:hAnsi="Arial"/>
                <w:sz w:val="16"/>
                <w:szCs w:val="16"/>
              </w:rPr>
              <w:t xml:space="preserve"> pour repérer dans une vidéo les informations utiles</w:t>
            </w:r>
          </w:p>
          <w:p w14:paraId="6D4E840B" w14:textId="77777777" w:rsidR="00DA089F" w:rsidRDefault="00DA089F" w:rsidP="00682C31">
            <w:pPr>
              <w:spacing w:after="0" w:line="240" w:lineRule="auto"/>
            </w:pPr>
            <w:proofErr w:type="gramStart"/>
            <w:r>
              <w:rPr>
                <w:rFonts w:ascii="Arial" w:hAnsi="Arial"/>
                <w:sz w:val="16"/>
                <w:szCs w:val="16"/>
              </w:rPr>
              <w:t>et</w:t>
            </w:r>
            <w:proofErr w:type="gramEnd"/>
            <w:r>
              <w:rPr>
                <w:rFonts w:ascii="Arial" w:hAnsi="Arial"/>
                <w:sz w:val="16"/>
                <w:szCs w:val="16"/>
              </w:rPr>
              <w:t xml:space="preserve"> fait le lien avec les autres disciplines</w:t>
            </w:r>
          </w:p>
          <w:p w14:paraId="782C9925" w14:textId="77777777" w:rsidR="00DA089F" w:rsidRDefault="00DA089F" w:rsidP="00682C31">
            <w:pPr>
              <w:spacing w:after="0" w:line="240" w:lineRule="auto"/>
              <w:rPr>
                <w:rFonts w:ascii="Arial" w:hAnsi="Arial"/>
                <w:sz w:val="16"/>
                <w:szCs w:val="16"/>
              </w:rPr>
            </w:pPr>
            <w:r>
              <w:rPr>
                <w:rFonts w:ascii="Arial" w:hAnsi="Arial"/>
                <w:sz w:val="16"/>
                <w:szCs w:val="16"/>
              </w:rPr>
              <w:t>- Désigne un apprenant pour inscrire les réponses au tableau</w:t>
            </w:r>
          </w:p>
          <w:p w14:paraId="61FC2A15" w14:textId="77777777" w:rsidR="00DA089F" w:rsidRDefault="00DA089F" w:rsidP="00682C31">
            <w:pPr>
              <w:spacing w:after="0" w:line="240" w:lineRule="auto"/>
            </w:pPr>
            <w:r>
              <w:rPr>
                <w:rFonts w:ascii="Arial" w:hAnsi="Arial"/>
                <w:sz w:val="16"/>
                <w:szCs w:val="16"/>
              </w:rPr>
              <w:t>- Demande la correction des fautes d’orthographe si besoin</w:t>
            </w:r>
          </w:p>
          <w:p w14:paraId="21E75B65" w14:textId="77777777" w:rsidR="00DA089F" w:rsidRDefault="00DA089F" w:rsidP="00682C31">
            <w:pPr>
              <w:spacing w:after="0" w:line="240" w:lineRule="auto"/>
            </w:pPr>
            <w:r>
              <w:rPr>
                <w:rFonts w:ascii="Arial" w:hAnsi="Arial"/>
                <w:sz w:val="16"/>
                <w:szCs w:val="16"/>
              </w:rPr>
              <w:t>- Fait le lien avec la consigne suivante</w:t>
            </w:r>
          </w:p>
        </w:tc>
      </w:tr>
      <w:tr w:rsidR="00DA089F" w14:paraId="3B880F0E"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B6FAA42"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5E3A91A"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9DB1F7C"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6653DE77"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A8A7657" w14:textId="77777777" w:rsidR="00DA089F" w:rsidRPr="00FA2F76" w:rsidRDefault="00DA089F" w:rsidP="00682C31">
            <w:pPr>
              <w:spacing w:after="0" w:line="240" w:lineRule="auto"/>
              <w:rPr>
                <w:sz w:val="16"/>
                <w:szCs w:val="16"/>
              </w:rPr>
            </w:pPr>
            <w:r w:rsidRPr="00FA2F76">
              <w:rPr>
                <w:rFonts w:ascii="Arial" w:hAnsi="Arial"/>
                <w:sz w:val="16"/>
                <w:szCs w:val="16"/>
              </w:rPr>
              <w:t>google.com/</w:t>
            </w:r>
            <w:proofErr w:type="spellStart"/>
            <w:proofErr w:type="gramStart"/>
            <w:r w:rsidRPr="00FA2F76">
              <w:rPr>
                <w:rFonts w:ascii="Arial" w:hAnsi="Arial"/>
                <w:sz w:val="16"/>
                <w:szCs w:val="16"/>
              </w:rPr>
              <w:t>search?</w:t>
            </w:r>
            <w:proofErr w:type="gramEnd"/>
            <w:r w:rsidRPr="00FA2F76">
              <w:rPr>
                <w:rFonts w:ascii="Arial" w:hAnsi="Arial"/>
                <w:sz w:val="16"/>
                <w:szCs w:val="16"/>
              </w:rPr>
              <w:t>q</w:t>
            </w:r>
            <w:proofErr w:type="spellEnd"/>
            <w:r w:rsidRPr="00FA2F76">
              <w:rPr>
                <w:rFonts w:ascii="Arial" w:hAnsi="Arial"/>
                <w:sz w:val="16"/>
                <w:szCs w:val="16"/>
              </w:rPr>
              <w:t>=</w:t>
            </w:r>
            <w:proofErr w:type="spellStart"/>
            <w:r w:rsidRPr="00FA2F76">
              <w:rPr>
                <w:rFonts w:ascii="Arial" w:hAnsi="Arial"/>
                <w:sz w:val="16"/>
                <w:szCs w:val="16"/>
              </w:rPr>
              <w:t>image+personne+agée+chute+libre+de+droit</w:t>
            </w:r>
            <w:proofErr w:type="spellEnd"/>
          </w:p>
        </w:tc>
        <w:tc>
          <w:tcPr>
            <w:tcW w:w="721" w:type="pct"/>
            <w:gridSpan w:val="4"/>
            <w:vMerge/>
            <w:tcBorders>
              <w:top w:val="single" w:sz="8" w:space="0" w:color="8064A2"/>
              <w:left w:val="single" w:sz="8" w:space="0" w:color="8064A2"/>
              <w:bottom w:val="single" w:sz="8" w:space="0" w:color="8064A2"/>
            </w:tcBorders>
            <w:shd w:val="clear" w:color="auto" w:fill="auto"/>
          </w:tcPr>
          <w:p w14:paraId="6CEAABCA"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01CD4977" w14:textId="77777777" w:rsidR="00DA089F" w:rsidRDefault="00DA089F" w:rsidP="00682C31"/>
        </w:tc>
      </w:tr>
      <w:tr w:rsidR="00DA089F" w14:paraId="32A1D551" w14:textId="77777777" w:rsidTr="00E3059C">
        <w:trPr>
          <w:trHeight w:val="266"/>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DB66819"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09C47A07"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18A043B"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36D13349"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12A947EC"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-pourbienvieillir.fr/les-</w:t>
            </w:r>
            <w:proofErr w:type="spellStart"/>
            <w:r w:rsidRPr="00FA2F76">
              <w:rPr>
                <w:rFonts w:ascii="Arial" w:hAnsi="Arial"/>
                <w:sz w:val="16"/>
                <w:szCs w:val="16"/>
              </w:rPr>
              <w:t>videos</w:t>
            </w:r>
            <w:proofErr w:type="spellEnd"/>
            <w:r w:rsidRPr="00FA2F76">
              <w:rPr>
                <w:rFonts w:ascii="Arial" w:hAnsi="Arial"/>
                <w:sz w:val="16"/>
                <w:szCs w:val="16"/>
              </w:rPr>
              <w:t>-du-bien-vieillir</w:t>
            </w:r>
          </w:p>
          <w:p w14:paraId="0338D865" w14:textId="77777777" w:rsidR="00DA089F" w:rsidRPr="00FA2F76" w:rsidRDefault="00DA089F" w:rsidP="00682C31">
            <w:pPr>
              <w:spacing w:after="0" w:line="240" w:lineRule="auto"/>
              <w:rPr>
                <w:sz w:val="16"/>
                <w:szCs w:val="16"/>
              </w:rPr>
            </w:pPr>
            <w:r w:rsidRPr="00FA2F76">
              <w:rPr>
                <w:rFonts w:ascii="Arial" w:hAnsi="Arial"/>
                <w:sz w:val="16"/>
                <w:szCs w:val="16"/>
              </w:rPr>
              <w:t>-pour-les-personnes-agees.gouv.fr/amenager-son-logement-et-sequiper</w:t>
            </w:r>
          </w:p>
        </w:tc>
        <w:tc>
          <w:tcPr>
            <w:tcW w:w="721" w:type="pct"/>
            <w:gridSpan w:val="4"/>
            <w:vMerge/>
            <w:tcBorders>
              <w:top w:val="single" w:sz="8" w:space="0" w:color="8064A2"/>
              <w:left w:val="single" w:sz="8" w:space="0" w:color="8064A2"/>
              <w:bottom w:val="single" w:sz="8" w:space="0" w:color="8064A2"/>
            </w:tcBorders>
            <w:shd w:val="clear" w:color="auto" w:fill="auto"/>
          </w:tcPr>
          <w:p w14:paraId="36D23BE3"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3A5038DA" w14:textId="77777777" w:rsidR="00DA089F" w:rsidRDefault="00DA089F" w:rsidP="00682C31"/>
        </w:tc>
      </w:tr>
      <w:tr w:rsidR="00DA089F" w14:paraId="7A1CA9A5"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581614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4F7D233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EBC4FE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6951BB0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F8146F8"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1D8C9E38"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369E8337" w14:textId="77777777" w:rsidR="00DA089F" w:rsidRDefault="00DA089F" w:rsidP="00682C31"/>
        </w:tc>
      </w:tr>
      <w:tr w:rsidR="00DA089F" w14:paraId="692F8A87"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38A528E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31E4F60"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CD7F79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441E392"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1EC44D14"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6BCDC79D"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506FB996" w14:textId="77777777" w:rsidR="00DA089F" w:rsidRDefault="00DA089F" w:rsidP="00682C31"/>
        </w:tc>
      </w:tr>
      <w:tr w:rsidR="00DA089F" w14:paraId="402B37A6"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FE2517B"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085CBFDE"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9395581"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579215F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1A62B334"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57818404"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EB27B27" w14:textId="77777777" w:rsidR="00DA089F" w:rsidRDefault="00DA089F" w:rsidP="00682C31"/>
        </w:tc>
      </w:tr>
      <w:tr w:rsidR="00DA089F" w14:paraId="4424903F" w14:textId="77777777" w:rsidTr="00E3059C">
        <w:trPr>
          <w:trHeight w:val="325"/>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502A2C9"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612BDDC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E8C0B6"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35EBA4"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59DF793"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482FAC20"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67EB2CDA" w14:textId="77777777" w:rsidR="00DA089F" w:rsidRDefault="00DA089F" w:rsidP="00682C31"/>
        </w:tc>
      </w:tr>
      <w:tr w:rsidR="00DA089F" w14:paraId="5AAABC0B" w14:textId="77777777" w:rsidTr="00E3059C">
        <w:trPr>
          <w:trHeight w:val="51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9BE8DB0"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2E4E79BF"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3A161F1"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31370DF4"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281F1459"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Extrait de études et enquêtes « chutes des personnes âgées à domicile » Santé Publique France Octobre 2020</w:t>
            </w:r>
          </w:p>
        </w:tc>
        <w:tc>
          <w:tcPr>
            <w:tcW w:w="721" w:type="pct"/>
            <w:gridSpan w:val="4"/>
            <w:vMerge/>
            <w:tcBorders>
              <w:top w:val="single" w:sz="8" w:space="0" w:color="8064A2"/>
              <w:left w:val="single" w:sz="8" w:space="0" w:color="8064A2"/>
              <w:bottom w:val="single" w:sz="8" w:space="0" w:color="8064A2"/>
            </w:tcBorders>
            <w:shd w:val="clear" w:color="auto" w:fill="auto"/>
          </w:tcPr>
          <w:p w14:paraId="4B5C517B"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FAEA989" w14:textId="77777777" w:rsidR="00DA089F" w:rsidRDefault="00DA089F" w:rsidP="00682C31"/>
        </w:tc>
      </w:tr>
      <w:tr w:rsidR="00DA089F" w14:paraId="7E6004DF" w14:textId="77777777" w:rsidTr="00E3059C">
        <w:trPr>
          <w:trHeight w:val="28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2FCD29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82756C7"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838D00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6929907" w14:textId="77777777" w:rsidR="00DA089F" w:rsidRDefault="00DA089F" w:rsidP="00682C31">
            <w:pPr>
              <w:spacing w:after="0" w:line="240" w:lineRule="auto"/>
            </w:pPr>
            <w:bookmarkStart w:id="359" w:name="__DdeLink__882_26931850767"/>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bookmarkEnd w:id="359"/>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105899E"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7C7D57C6"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6F9D3DFD" w14:textId="77777777" w:rsidR="00DA089F" w:rsidRDefault="00DA089F" w:rsidP="00682C31"/>
        </w:tc>
      </w:tr>
      <w:tr w:rsidR="00DA089F" w14:paraId="28946F91" w14:textId="77777777" w:rsidTr="00E3059C">
        <w:trPr>
          <w:trHeight w:val="28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4A7E9DB" w14:textId="77777777" w:rsidR="00DA089F" w:rsidRDefault="00DA089F" w:rsidP="00682C31"/>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78C3405C" w14:textId="06F08213" w:rsidR="00DA089F" w:rsidRDefault="00DA089F" w:rsidP="00682C31">
            <w:pPr>
              <w:spacing w:after="0" w:line="240" w:lineRule="auto"/>
            </w:pPr>
            <w:r>
              <w:rPr>
                <w:rFonts w:ascii="Arial" w:hAnsi="Arial"/>
                <w:sz w:val="20"/>
                <w:szCs w:val="20"/>
              </w:rPr>
              <w:t>Présenter par écrit pour un espace donné</w:t>
            </w:r>
            <w:r>
              <w:rPr>
                <w:rFonts w:ascii="Arial" w:hAnsi="Arial"/>
                <w:b/>
                <w:bCs/>
                <w:sz w:val="20"/>
                <w:szCs w:val="20"/>
              </w:rPr>
              <w:t>,</w:t>
            </w:r>
            <w:r>
              <w:rPr>
                <w:rFonts w:ascii="Arial" w:hAnsi="Arial"/>
                <w:sz w:val="20"/>
                <w:szCs w:val="20"/>
              </w:rPr>
              <w:t xml:space="preserve"> à l’aide des ressources mises à disposition,</w:t>
            </w:r>
            <w:r w:rsidRPr="007E552A">
              <w:rPr>
                <w:rFonts w:ascii="Arial" w:hAnsi="Arial"/>
                <w:sz w:val="20"/>
                <w:szCs w:val="20"/>
              </w:rPr>
              <w:t xml:space="preserve"> les </w:t>
            </w:r>
            <w:r>
              <w:rPr>
                <w:rFonts w:ascii="Arial" w:hAnsi="Arial"/>
                <w:sz w:val="20"/>
                <w:szCs w:val="20"/>
              </w:rPr>
              <w:t>solutions autres que celles évoquées précédemment, pouvant être mises en œuvre.</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75890666" w14:textId="77777777" w:rsidR="00DA089F" w:rsidRDefault="00DA089F" w:rsidP="00682C31">
            <w:pPr>
              <w:spacing w:after="0" w:line="240" w:lineRule="auto"/>
              <w:rPr>
                <w:rFonts w:ascii="Arial" w:eastAsia="Wingdings" w:hAnsi="Arial" w:cs="Wingdings"/>
                <w:sz w:val="20"/>
                <w:szCs w:val="20"/>
              </w:rPr>
            </w:pPr>
          </w:p>
          <w:p w14:paraId="24C7765C" w14:textId="77777777" w:rsidR="00DA089F" w:rsidRDefault="00DA089F" w:rsidP="00682C31">
            <w:pPr>
              <w:spacing w:after="0" w:line="240" w:lineRule="auto"/>
              <w:rPr>
                <w:rFonts w:ascii="Arial" w:eastAsia="Wingdings" w:hAnsi="Arial" w:cs="Wingdings"/>
                <w:sz w:val="20"/>
                <w:szCs w:val="20"/>
              </w:rPr>
            </w:pPr>
          </w:p>
          <w:p w14:paraId="13147247" w14:textId="77777777" w:rsidR="00DA089F" w:rsidRDefault="00DA089F" w:rsidP="00682C31">
            <w:pPr>
              <w:spacing w:after="0" w:line="240" w:lineRule="auto"/>
            </w:pPr>
            <w:r>
              <w:rPr>
                <w:rFonts w:ascii="Arial" w:hAnsi="Arial"/>
                <w:sz w:val="20"/>
                <w:szCs w:val="20"/>
              </w:rPr>
              <w:t>Production orale</w:t>
            </w:r>
          </w:p>
          <w:p w14:paraId="1270D2E1" w14:textId="77777777" w:rsidR="00DA089F" w:rsidRDefault="00DA089F" w:rsidP="00682C31">
            <w:pPr>
              <w:spacing w:after="0" w:line="240" w:lineRule="auto"/>
            </w:pPr>
            <w:r>
              <w:rPr>
                <w:rFonts w:ascii="Arial" w:eastAsia="Wingdings" w:hAnsi="Arial" w:cs="Wingdings"/>
                <w:sz w:val="20"/>
                <w:szCs w:val="20"/>
                <w:highlight w:val="white"/>
              </w:rPr>
              <w:t xml:space="preserve"> </w:t>
            </w:r>
            <w:r>
              <w:rPr>
                <w:rFonts w:ascii="Arial" w:hAnsi="Arial"/>
                <w:sz w:val="20"/>
                <w:szCs w:val="20"/>
                <w:highlight w:val="white"/>
              </w:rPr>
              <w:t>en continu, préparée</w:t>
            </w:r>
          </w:p>
          <w:p w14:paraId="0D56C75A"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eastAsia="Wingdings" w:hAnsi="Arial" w:cs="Wingdings"/>
                <w:sz w:val="20"/>
                <w:szCs w:val="20"/>
                <w:highlight w:val="white"/>
              </w:rPr>
              <w:t xml:space="preserve"> </w:t>
            </w:r>
            <w:r>
              <w:rPr>
                <w:rFonts w:ascii="Arial" w:hAnsi="Arial"/>
                <w:sz w:val="20"/>
                <w:szCs w:val="20"/>
              </w:rPr>
              <w:t>en interaction</w:t>
            </w:r>
          </w:p>
          <w:p w14:paraId="552A715B" w14:textId="77777777" w:rsidR="00DA089F" w:rsidRDefault="00DA089F" w:rsidP="00682C31">
            <w:pPr>
              <w:spacing w:after="0" w:line="240" w:lineRule="auto"/>
              <w:rPr>
                <w:rFonts w:ascii="Arial" w:hAnsi="Arial"/>
                <w:sz w:val="20"/>
                <w:szCs w:val="20"/>
              </w:rPr>
            </w:pPr>
          </w:p>
          <w:p w14:paraId="584B8999"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Production écrite</w:t>
            </w:r>
          </w:p>
          <w:p w14:paraId="64EA8EBE" w14:textId="77777777" w:rsidR="00DA089F" w:rsidRDefault="00DA089F" w:rsidP="00682C31">
            <w:pPr>
              <w:spacing w:after="0" w:line="240" w:lineRule="auto"/>
              <w:rPr>
                <w:rFonts w:ascii="Arial" w:hAnsi="Arial"/>
                <w:sz w:val="20"/>
                <w:szCs w:val="20"/>
              </w:rPr>
            </w:pPr>
          </w:p>
          <w:p w14:paraId="1572F8E6"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Compréhension orale</w:t>
            </w:r>
          </w:p>
          <w:p w14:paraId="76C35C47" w14:textId="77777777" w:rsidR="00DA089F" w:rsidRDefault="00DA089F" w:rsidP="00682C31">
            <w:pPr>
              <w:spacing w:after="0" w:line="240" w:lineRule="auto"/>
              <w:rPr>
                <w:rFonts w:ascii="Arial" w:hAnsi="Arial"/>
                <w:sz w:val="20"/>
                <w:szCs w:val="20"/>
              </w:rPr>
            </w:pPr>
          </w:p>
          <w:p w14:paraId="3FB80FFF"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134A7B6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Texte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B6C3EF6" w14:textId="77777777" w:rsidR="00DA089F" w:rsidRPr="00FA2F76" w:rsidRDefault="00DA089F" w:rsidP="00682C31">
            <w:pPr>
              <w:spacing w:after="0" w:line="240" w:lineRule="auto"/>
              <w:rPr>
                <w:rFonts w:ascii="Arial" w:hAnsi="Arial"/>
                <w:sz w:val="16"/>
                <w:szCs w:val="16"/>
              </w:rPr>
            </w:pPr>
          </w:p>
        </w:tc>
        <w:tc>
          <w:tcPr>
            <w:tcW w:w="721" w:type="pct"/>
            <w:gridSpan w:val="4"/>
            <w:vMerge w:val="restart"/>
            <w:tcBorders>
              <w:top w:val="single" w:sz="8" w:space="0" w:color="8064A2"/>
              <w:left w:val="single" w:sz="8" w:space="0" w:color="8064A2"/>
              <w:bottom w:val="single" w:sz="8" w:space="0" w:color="8064A2"/>
            </w:tcBorders>
            <w:shd w:val="clear" w:color="auto" w:fill="FFFFFF"/>
          </w:tcPr>
          <w:p w14:paraId="72B82D78"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rPr>
              <w:t xml:space="preserve"> individuel</w:t>
            </w:r>
          </w:p>
          <w:p w14:paraId="1EB54716"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binôme </w:t>
            </w:r>
          </w:p>
          <w:p w14:paraId="2B74DF73" w14:textId="77777777" w:rsidR="00DA089F" w:rsidRDefault="00DA089F" w:rsidP="00682C31">
            <w:pPr>
              <w:spacing w:after="0" w:line="240" w:lineRule="auto"/>
            </w:pPr>
            <w:r>
              <w:rPr>
                <w:rFonts w:ascii="Arial" w:eastAsia="Wingdings" w:hAnsi="Arial" w:cs="Wingdings"/>
                <w:sz w:val="16"/>
                <w:szCs w:val="16"/>
                <w:highlight w:val="darkCyan"/>
              </w:rPr>
              <w:t></w:t>
            </w:r>
            <w:r>
              <w:rPr>
                <w:rFonts w:ascii="Arial" w:hAnsi="Arial"/>
                <w:sz w:val="16"/>
                <w:szCs w:val="16"/>
              </w:rPr>
              <w:t xml:space="preserve"> groupe max 4</w:t>
            </w:r>
          </w:p>
          <w:p w14:paraId="3DAD0B0E"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classe entière</w:t>
            </w:r>
          </w:p>
          <w:p w14:paraId="328DEE7B" w14:textId="77777777" w:rsidR="00DA089F" w:rsidRDefault="00DA089F" w:rsidP="00682C31">
            <w:pPr>
              <w:spacing w:after="0" w:line="240" w:lineRule="auto"/>
              <w:rPr>
                <w:rFonts w:ascii="Arial" w:hAnsi="Arial"/>
                <w:sz w:val="16"/>
                <w:szCs w:val="16"/>
              </w:rPr>
            </w:pPr>
          </w:p>
          <w:p w14:paraId="0A02A8B9"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rPr>
              <w:t xml:space="preserve"> îlot</w:t>
            </w:r>
          </w:p>
          <w:p w14:paraId="230F71FD"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highlight w:val="darkCyan"/>
              </w:rPr>
              <w:t xml:space="preserve"> </w:t>
            </w:r>
            <w:r>
              <w:rPr>
                <w:rFonts w:ascii="Arial" w:hAnsi="Arial"/>
                <w:sz w:val="16"/>
                <w:szCs w:val="16"/>
              </w:rPr>
              <w:t>en chevron/épi</w:t>
            </w:r>
          </w:p>
          <w:p w14:paraId="2294B3E7"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autobus</w:t>
            </w:r>
          </w:p>
          <w:p w14:paraId="3DC67936"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w:t>
            </w:r>
            <w:r>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0224F3B9" w14:textId="77777777" w:rsidR="00DA089F" w:rsidRDefault="00DA089F" w:rsidP="00682C31">
            <w:pPr>
              <w:spacing w:after="0" w:line="240" w:lineRule="auto"/>
              <w:rPr>
                <w:rFonts w:ascii="Arial" w:hAnsi="Arial"/>
                <w:sz w:val="16"/>
                <w:szCs w:val="16"/>
              </w:rPr>
            </w:pPr>
            <w:bookmarkStart w:id="360" w:name="__DdeLink__5727_3990745081"/>
            <w:r>
              <w:rPr>
                <w:rFonts w:ascii="Arial" w:hAnsi="Arial"/>
                <w:sz w:val="16"/>
                <w:szCs w:val="16"/>
              </w:rPr>
              <w:t>- Vérifie la compréhension de la consigne, fait la distinction entre nommer et présenter</w:t>
            </w:r>
            <w:bookmarkEnd w:id="360"/>
          </w:p>
          <w:p w14:paraId="5EA6B149" w14:textId="77777777" w:rsidR="00DA089F" w:rsidRDefault="00DA089F" w:rsidP="00682C31">
            <w:pPr>
              <w:spacing w:after="0" w:line="240" w:lineRule="auto"/>
            </w:pPr>
            <w:r>
              <w:rPr>
                <w:rFonts w:ascii="Arial" w:hAnsi="Arial"/>
                <w:sz w:val="16"/>
                <w:szCs w:val="16"/>
              </w:rPr>
              <w:t>- Demande de repérer l’architecture de l’information des sites</w:t>
            </w:r>
          </w:p>
          <w:p w14:paraId="3BEC1663" w14:textId="77777777" w:rsidR="00DA089F" w:rsidRDefault="00DA089F" w:rsidP="00682C31">
            <w:pPr>
              <w:spacing w:after="0" w:line="240" w:lineRule="auto"/>
            </w:pPr>
            <w:r>
              <w:rPr>
                <w:rFonts w:ascii="Arial" w:hAnsi="Arial"/>
                <w:sz w:val="16"/>
                <w:szCs w:val="16"/>
              </w:rPr>
              <w:t>- Organise les groupes</w:t>
            </w:r>
          </w:p>
          <w:p w14:paraId="6B23AEC7" w14:textId="77777777" w:rsidR="00DA089F" w:rsidRDefault="00DA089F" w:rsidP="00682C31">
            <w:pPr>
              <w:spacing w:after="0" w:line="240" w:lineRule="auto"/>
            </w:pPr>
            <w:r>
              <w:rPr>
                <w:rFonts w:ascii="Arial" w:hAnsi="Arial"/>
                <w:sz w:val="16"/>
                <w:szCs w:val="16"/>
              </w:rPr>
              <w:t>- Demande le rappel des règles pour le travail en groupe</w:t>
            </w:r>
          </w:p>
          <w:p w14:paraId="52F4E7D3" w14:textId="77777777" w:rsidR="00DA089F" w:rsidRDefault="00DA089F" w:rsidP="00682C31">
            <w:pPr>
              <w:spacing w:after="0" w:line="240" w:lineRule="auto"/>
            </w:pPr>
            <w:r>
              <w:rPr>
                <w:rFonts w:ascii="Arial" w:hAnsi="Arial"/>
                <w:sz w:val="16"/>
                <w:szCs w:val="16"/>
              </w:rPr>
              <w:t>- Veille à l’implication de tous les membres du groupe, à l’avancée du travail</w:t>
            </w:r>
          </w:p>
          <w:p w14:paraId="186E7A46" w14:textId="77777777" w:rsidR="00DA089F" w:rsidRDefault="00DA089F" w:rsidP="00682C31">
            <w:pPr>
              <w:spacing w:after="0" w:line="240" w:lineRule="auto"/>
            </w:pPr>
            <w:r>
              <w:rPr>
                <w:rFonts w:ascii="Arial" w:hAnsi="Arial"/>
                <w:sz w:val="16"/>
                <w:szCs w:val="16"/>
              </w:rPr>
              <w:t>- Explique le vocabulaire inconnu</w:t>
            </w:r>
          </w:p>
          <w:p w14:paraId="61558321" w14:textId="77777777" w:rsidR="00DA089F" w:rsidRDefault="00DA089F" w:rsidP="00682C31">
            <w:pPr>
              <w:spacing w:after="0" w:line="240" w:lineRule="auto"/>
            </w:pPr>
            <w:r>
              <w:rPr>
                <w:rFonts w:ascii="Arial" w:hAnsi="Arial"/>
                <w:sz w:val="16"/>
                <w:szCs w:val="16"/>
              </w:rPr>
              <w:t>- Demande la correction des fautes de syntaxe, d’orthographe si besoin</w:t>
            </w:r>
          </w:p>
        </w:tc>
      </w:tr>
      <w:tr w:rsidR="00DA089F" w14:paraId="5DE1F15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188DAB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A3AFABD"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3B20C3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008B4E82"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B4F915D"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google.com/</w:t>
            </w:r>
            <w:proofErr w:type="spellStart"/>
            <w:proofErr w:type="gramStart"/>
            <w:r w:rsidRPr="00FA2F76">
              <w:rPr>
                <w:rFonts w:ascii="Arial" w:hAnsi="Arial"/>
                <w:sz w:val="16"/>
                <w:szCs w:val="16"/>
              </w:rPr>
              <w:t>search?</w:t>
            </w:r>
            <w:proofErr w:type="gramEnd"/>
            <w:r w:rsidRPr="00FA2F76">
              <w:rPr>
                <w:rFonts w:ascii="Arial" w:hAnsi="Arial"/>
                <w:sz w:val="16"/>
                <w:szCs w:val="16"/>
              </w:rPr>
              <w:t>q</w:t>
            </w:r>
            <w:proofErr w:type="spellEnd"/>
            <w:r w:rsidRPr="00FA2F76">
              <w:rPr>
                <w:rFonts w:ascii="Arial" w:hAnsi="Arial"/>
                <w:sz w:val="16"/>
                <w:szCs w:val="16"/>
              </w:rPr>
              <w:t>=</w:t>
            </w:r>
            <w:proofErr w:type="spellStart"/>
            <w:r w:rsidRPr="00FA2F76">
              <w:rPr>
                <w:rFonts w:ascii="Arial" w:hAnsi="Arial"/>
                <w:sz w:val="16"/>
                <w:szCs w:val="16"/>
              </w:rPr>
              <w:t>image+personne+agée+chute+libre+de+droit</w:t>
            </w:r>
            <w:proofErr w:type="spellEnd"/>
          </w:p>
        </w:tc>
        <w:tc>
          <w:tcPr>
            <w:tcW w:w="721" w:type="pct"/>
            <w:gridSpan w:val="4"/>
            <w:vMerge/>
            <w:tcBorders>
              <w:top w:val="single" w:sz="8" w:space="0" w:color="8064A2"/>
              <w:left w:val="single" w:sz="8" w:space="0" w:color="8064A2"/>
              <w:bottom w:val="single" w:sz="8" w:space="0" w:color="8064A2"/>
            </w:tcBorders>
            <w:shd w:val="clear" w:color="auto" w:fill="FFFFFF"/>
          </w:tcPr>
          <w:p w14:paraId="36888935"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2F049557" w14:textId="77777777" w:rsidR="00DA089F" w:rsidRDefault="00DA089F" w:rsidP="00682C31"/>
        </w:tc>
      </w:tr>
      <w:tr w:rsidR="00DA089F" w14:paraId="6893831C"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3FF45C10"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C7CBA4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8027E1E"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12AD46AD"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1C7D2567"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-pourbienvieillir.fr/les-</w:t>
            </w:r>
            <w:proofErr w:type="spellStart"/>
            <w:r w:rsidRPr="00FA2F76">
              <w:rPr>
                <w:rFonts w:ascii="Arial" w:hAnsi="Arial"/>
                <w:sz w:val="16"/>
                <w:szCs w:val="16"/>
              </w:rPr>
              <w:t>videos</w:t>
            </w:r>
            <w:proofErr w:type="spellEnd"/>
            <w:r w:rsidRPr="00FA2F76">
              <w:rPr>
                <w:rFonts w:ascii="Arial" w:hAnsi="Arial"/>
                <w:sz w:val="16"/>
                <w:szCs w:val="16"/>
              </w:rPr>
              <w:t>-du-bien-vieillir</w:t>
            </w:r>
          </w:p>
          <w:p w14:paraId="0810AFFF"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-pour-les-personnes-agees.gouv.fr/amenager-son-logement-et-sequiper</w:t>
            </w:r>
          </w:p>
        </w:tc>
        <w:tc>
          <w:tcPr>
            <w:tcW w:w="721" w:type="pct"/>
            <w:gridSpan w:val="4"/>
            <w:vMerge/>
            <w:tcBorders>
              <w:top w:val="single" w:sz="8" w:space="0" w:color="8064A2"/>
              <w:left w:val="single" w:sz="8" w:space="0" w:color="8064A2"/>
              <w:bottom w:val="single" w:sz="8" w:space="0" w:color="8064A2"/>
            </w:tcBorders>
            <w:shd w:val="clear" w:color="auto" w:fill="FFFFFF"/>
          </w:tcPr>
          <w:p w14:paraId="033C795F"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4208D9AC" w14:textId="77777777" w:rsidR="00DA089F" w:rsidRDefault="00DA089F" w:rsidP="00682C31"/>
        </w:tc>
      </w:tr>
      <w:tr w:rsidR="00DA089F" w14:paraId="7B321FD0"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7E19C207"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D358639"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496AFFF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28EA769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45D4E3E9"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1338460D"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70E4237B" w14:textId="77777777" w:rsidR="00DA089F" w:rsidRDefault="00DA089F" w:rsidP="00682C31"/>
        </w:tc>
      </w:tr>
      <w:tr w:rsidR="00DA089F" w14:paraId="3D468490"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CFB71C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54821C6"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B44A444"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335E776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4A188FAD"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2B4CBC16"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39D86279" w14:textId="77777777" w:rsidR="00DA089F" w:rsidRDefault="00DA089F" w:rsidP="00682C31"/>
        </w:tc>
      </w:tr>
      <w:tr w:rsidR="00DA089F" w14:paraId="6E174DD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5586286"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AC8A33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E2979F3"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58382F60"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E7E5661"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-Dependance-infos.com/maintien-a-domicile/aide-</w:t>
            </w:r>
            <w:proofErr w:type="spellStart"/>
            <w:r w:rsidRPr="00FA2F76">
              <w:rPr>
                <w:rFonts w:ascii="Arial" w:hAnsi="Arial"/>
                <w:sz w:val="16"/>
                <w:szCs w:val="16"/>
              </w:rPr>
              <w:t>materielle</w:t>
            </w:r>
            <w:proofErr w:type="spellEnd"/>
          </w:p>
          <w:p w14:paraId="4FC4C5A4"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-bien-chez-soi.lassuranceretraite.fr/activites/assurer-sa-securite-et-son-confort</w:t>
            </w:r>
          </w:p>
        </w:tc>
        <w:tc>
          <w:tcPr>
            <w:tcW w:w="721" w:type="pct"/>
            <w:gridSpan w:val="4"/>
            <w:vMerge/>
            <w:tcBorders>
              <w:top w:val="single" w:sz="8" w:space="0" w:color="8064A2"/>
              <w:left w:val="single" w:sz="8" w:space="0" w:color="8064A2"/>
              <w:bottom w:val="single" w:sz="8" w:space="0" w:color="8064A2"/>
            </w:tcBorders>
            <w:shd w:val="clear" w:color="auto" w:fill="FFFFFF"/>
          </w:tcPr>
          <w:p w14:paraId="4ADF0EE7"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6A4B8417" w14:textId="77777777" w:rsidR="00DA089F" w:rsidRDefault="00DA089F" w:rsidP="00682C31"/>
        </w:tc>
      </w:tr>
      <w:tr w:rsidR="00DA089F" w14:paraId="7A41B313"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F11B84D"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5D8263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403F917B"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61BCF2A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8B6AC45"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02FB893E"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06CCCF84" w14:textId="77777777" w:rsidR="00DA089F" w:rsidRDefault="00DA089F" w:rsidP="00682C31"/>
        </w:tc>
      </w:tr>
      <w:tr w:rsidR="00DA089F" w14:paraId="33E7A12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57FD29C"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3BF78D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38AFB6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35DCC7C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1E94A99"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1DDFD4F5"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2EF97AC5" w14:textId="77777777" w:rsidR="00DA089F" w:rsidRDefault="00DA089F" w:rsidP="00682C31"/>
        </w:tc>
      </w:tr>
      <w:tr w:rsidR="00DA089F" w14:paraId="2EDA4CB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81DF08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FA0DD4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954F6A2"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3B866D88"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rPr>
              <w:t xml:space="preserve"> Expérience PFMP</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F24DB97"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3408F9E3"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57673E9F" w14:textId="77777777" w:rsidR="00DA089F" w:rsidRDefault="00DA089F" w:rsidP="00682C31"/>
        </w:tc>
      </w:tr>
      <w:tr w:rsidR="00DA089F" w14:paraId="18BDFD18" w14:textId="77777777" w:rsidTr="00E3059C">
        <w:trPr>
          <w:trHeight w:val="28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7BD614C" w14:textId="77777777" w:rsidR="00DA089F" w:rsidRDefault="00DA089F" w:rsidP="00682C31"/>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074A542A" w14:textId="77777777" w:rsidR="00DA089F" w:rsidRDefault="00DA089F" w:rsidP="00682C31">
            <w:pPr>
              <w:spacing w:after="0" w:line="240" w:lineRule="auto"/>
              <w:rPr>
                <w:rFonts w:ascii="Arial" w:hAnsi="Arial"/>
                <w:strike/>
                <w:sz w:val="20"/>
                <w:szCs w:val="20"/>
              </w:rPr>
            </w:pPr>
          </w:p>
          <w:p w14:paraId="498B8189" w14:textId="77777777" w:rsidR="00DA089F" w:rsidRDefault="00DA089F" w:rsidP="00682C31">
            <w:pPr>
              <w:spacing w:after="0" w:line="240" w:lineRule="auto"/>
            </w:pPr>
            <w:r>
              <w:rPr>
                <w:rFonts w:ascii="Arial" w:hAnsi="Arial"/>
                <w:sz w:val="20"/>
                <w:szCs w:val="20"/>
              </w:rPr>
              <w:t>Renseigner le document récapitulatif sur poste informatique</w:t>
            </w:r>
          </w:p>
          <w:p w14:paraId="07F53A0B" w14:textId="77777777" w:rsidR="00DA089F" w:rsidRDefault="00DA089F" w:rsidP="00682C31">
            <w:pPr>
              <w:spacing w:after="0" w:line="240" w:lineRule="auto"/>
              <w:rPr>
                <w:strike/>
              </w:rPr>
            </w:pPr>
            <w:proofErr w:type="gramStart"/>
            <w:r>
              <w:rPr>
                <w:rFonts w:ascii="Arial" w:hAnsi="Arial"/>
                <w:sz w:val="20"/>
                <w:szCs w:val="20"/>
              </w:rPr>
              <w:t>des</w:t>
            </w:r>
            <w:proofErr w:type="gramEnd"/>
            <w:r>
              <w:rPr>
                <w:rFonts w:ascii="Arial" w:hAnsi="Arial"/>
                <w:sz w:val="20"/>
                <w:szCs w:val="20"/>
              </w:rPr>
              <w:t xml:space="preserve"> aménagements et des adaptations possibles des espaces d’un logement.</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65C0603B" w14:textId="77777777" w:rsidR="00DA089F" w:rsidRDefault="00DA089F" w:rsidP="00682C31">
            <w:pPr>
              <w:spacing w:after="0" w:line="240" w:lineRule="auto"/>
              <w:rPr>
                <w:rFonts w:ascii="Arial" w:eastAsia="Wingdings" w:hAnsi="Arial" w:cs="Wingdings"/>
                <w:strike/>
                <w:sz w:val="20"/>
                <w:szCs w:val="20"/>
              </w:rPr>
            </w:pPr>
          </w:p>
          <w:p w14:paraId="2038A608" w14:textId="77777777" w:rsidR="00DA089F" w:rsidRPr="00D6638B" w:rsidRDefault="00DA089F" w:rsidP="00682C31">
            <w:pPr>
              <w:spacing w:after="0" w:line="240" w:lineRule="auto"/>
            </w:pPr>
            <w:r w:rsidRPr="00D6638B">
              <w:rPr>
                <w:rFonts w:ascii="Arial" w:hAnsi="Arial"/>
                <w:sz w:val="20"/>
                <w:szCs w:val="20"/>
              </w:rPr>
              <w:t>Production orale</w:t>
            </w:r>
          </w:p>
          <w:p w14:paraId="38463847" w14:textId="77777777" w:rsidR="00DA089F" w:rsidRPr="00D6638B" w:rsidRDefault="00DA089F" w:rsidP="00682C31">
            <w:pPr>
              <w:spacing w:after="0" w:line="240" w:lineRule="auto"/>
            </w:pPr>
            <w:r w:rsidRPr="00D6638B">
              <w:rPr>
                <w:rFonts w:ascii="Arial" w:eastAsia="Wingdings" w:hAnsi="Arial" w:cs="Wingdings"/>
                <w:sz w:val="20"/>
                <w:szCs w:val="20"/>
              </w:rPr>
              <w:t xml:space="preserve"> </w:t>
            </w:r>
            <w:r w:rsidRPr="00D6638B">
              <w:rPr>
                <w:rFonts w:ascii="Arial" w:hAnsi="Arial"/>
                <w:sz w:val="20"/>
                <w:szCs w:val="20"/>
              </w:rPr>
              <w:t>en continu, préparée</w:t>
            </w:r>
          </w:p>
          <w:p w14:paraId="78E9DE8C"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highlight w:val="white"/>
              </w:rPr>
              <w:t>en interaction</w:t>
            </w:r>
          </w:p>
          <w:p w14:paraId="3F0B8A22" w14:textId="77777777" w:rsidR="00DA089F" w:rsidRPr="00D6638B" w:rsidRDefault="00DA089F" w:rsidP="00682C31">
            <w:pPr>
              <w:spacing w:after="0" w:line="240" w:lineRule="auto"/>
              <w:rPr>
                <w:rFonts w:ascii="Arial" w:hAnsi="Arial"/>
                <w:sz w:val="20"/>
                <w:szCs w:val="20"/>
                <w:highlight w:val="white"/>
              </w:rPr>
            </w:pPr>
          </w:p>
          <w:p w14:paraId="38BF1C22"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rPr>
              <w:t>Production écrite</w:t>
            </w:r>
          </w:p>
          <w:p w14:paraId="16A71FC4" w14:textId="77777777" w:rsidR="00DA089F" w:rsidRPr="00D6638B" w:rsidRDefault="00DA089F" w:rsidP="00682C31">
            <w:pPr>
              <w:spacing w:after="0" w:line="240" w:lineRule="auto"/>
              <w:rPr>
                <w:rFonts w:ascii="Arial" w:hAnsi="Arial"/>
                <w:sz w:val="20"/>
                <w:szCs w:val="20"/>
              </w:rPr>
            </w:pPr>
          </w:p>
          <w:p w14:paraId="247A6CC2"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rPr>
              <w:t>Compréhension orale</w:t>
            </w:r>
          </w:p>
          <w:p w14:paraId="07AB1E0E" w14:textId="77777777" w:rsidR="00DA089F" w:rsidRPr="00D6638B" w:rsidRDefault="00DA089F" w:rsidP="00682C31">
            <w:pPr>
              <w:spacing w:after="0" w:line="240" w:lineRule="auto"/>
              <w:rPr>
                <w:rFonts w:ascii="Arial" w:hAnsi="Arial"/>
                <w:sz w:val="20"/>
                <w:szCs w:val="20"/>
              </w:rPr>
            </w:pPr>
          </w:p>
          <w:p w14:paraId="4AACAED1" w14:textId="77777777" w:rsidR="00DA089F" w:rsidRDefault="00DA089F" w:rsidP="00682C31">
            <w:pPr>
              <w:spacing w:after="0" w:line="240" w:lineRule="auto"/>
              <w:rPr>
                <w:strike/>
              </w:rPr>
            </w:pPr>
            <w:r w:rsidRPr="00D6638B">
              <w:rPr>
                <w:rFonts w:ascii="Arial" w:eastAsia="Wingdings" w:hAnsi="Arial" w:cs="Wingdings"/>
                <w:sz w:val="20"/>
                <w:szCs w:val="20"/>
              </w:rPr>
              <w:t></w:t>
            </w:r>
            <w:r w:rsidRPr="00D6638B">
              <w:rPr>
                <w:rFonts w:ascii="Arial" w:hAnsi="Arial"/>
                <w:sz w:val="20"/>
                <w:szCs w:val="20"/>
              </w:rPr>
              <w:t xml:space="preserve"> 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5DBB5673" w14:textId="77777777" w:rsidR="00DA089F" w:rsidRPr="00D6638B" w:rsidRDefault="00DA089F" w:rsidP="00682C31">
            <w:pPr>
              <w:spacing w:after="0" w:line="240" w:lineRule="auto"/>
            </w:pPr>
            <w:r w:rsidRPr="00D6638B">
              <w:rPr>
                <w:rFonts w:ascii="Arial" w:eastAsia="Wingdings" w:hAnsi="Arial" w:cs="Wingdings"/>
                <w:sz w:val="20"/>
                <w:szCs w:val="20"/>
                <w:highlight w:val="darkCyan"/>
              </w:rPr>
              <w:t></w:t>
            </w:r>
            <w:r w:rsidRPr="00D6638B">
              <w:rPr>
                <w:rFonts w:ascii="Arial" w:hAnsi="Arial"/>
                <w:sz w:val="20"/>
                <w:szCs w:val="20"/>
                <w:highlight w:val="darkCyan"/>
              </w:rPr>
              <w:t xml:space="preserve"> </w:t>
            </w:r>
            <w:r w:rsidRPr="00D6638B">
              <w:rPr>
                <w:rFonts w:ascii="Arial" w:hAnsi="Arial"/>
                <w:sz w:val="20"/>
                <w:szCs w:val="20"/>
              </w:rPr>
              <w:t xml:space="preserve">Texte </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6F06166" w14:textId="77777777" w:rsidR="00DA089F" w:rsidRPr="00D6638B" w:rsidRDefault="00DA089F" w:rsidP="00682C31">
            <w:pPr>
              <w:spacing w:after="0" w:line="240" w:lineRule="auto"/>
              <w:rPr>
                <w:rFonts w:ascii="Arial" w:hAnsi="Arial"/>
                <w:sz w:val="18"/>
                <w:szCs w:val="18"/>
              </w:rPr>
            </w:pPr>
            <w:r w:rsidRPr="00D6638B">
              <w:rPr>
                <w:rFonts w:ascii="Arial" w:hAnsi="Arial"/>
                <w:sz w:val="18"/>
                <w:szCs w:val="18"/>
              </w:rPr>
              <w:t>Production</w:t>
            </w:r>
            <w:r>
              <w:rPr>
                <w:rFonts w:ascii="Arial" w:hAnsi="Arial"/>
                <w:sz w:val="18"/>
                <w:szCs w:val="18"/>
              </w:rPr>
              <w:t>s</w:t>
            </w:r>
            <w:r w:rsidRPr="00D6638B">
              <w:rPr>
                <w:rFonts w:ascii="Arial" w:hAnsi="Arial"/>
                <w:sz w:val="18"/>
                <w:szCs w:val="18"/>
              </w:rPr>
              <w:t xml:space="preserve"> écrite</w:t>
            </w:r>
            <w:r>
              <w:rPr>
                <w:rFonts w:ascii="Arial" w:hAnsi="Arial"/>
                <w:sz w:val="18"/>
                <w:szCs w:val="18"/>
              </w:rPr>
              <w:t>s</w:t>
            </w:r>
            <w:r w:rsidRPr="00D6638B">
              <w:rPr>
                <w:rFonts w:ascii="Arial" w:hAnsi="Arial"/>
                <w:sz w:val="18"/>
                <w:szCs w:val="18"/>
              </w:rPr>
              <w:t xml:space="preserve"> réalisée</w:t>
            </w:r>
            <w:r>
              <w:rPr>
                <w:rFonts w:ascii="Arial" w:hAnsi="Arial"/>
                <w:sz w:val="18"/>
                <w:szCs w:val="18"/>
              </w:rPr>
              <w:t>s</w:t>
            </w:r>
          </w:p>
        </w:tc>
        <w:tc>
          <w:tcPr>
            <w:tcW w:w="721" w:type="pct"/>
            <w:gridSpan w:val="4"/>
            <w:vMerge w:val="restart"/>
            <w:tcBorders>
              <w:top w:val="single" w:sz="8" w:space="0" w:color="8064A2"/>
              <w:left w:val="single" w:sz="8" w:space="0" w:color="8064A2"/>
              <w:bottom w:val="single" w:sz="8" w:space="0" w:color="8064A2"/>
            </w:tcBorders>
            <w:shd w:val="clear" w:color="auto" w:fill="auto"/>
          </w:tcPr>
          <w:p w14:paraId="7ED58E45"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individuel</w:t>
            </w:r>
          </w:p>
          <w:p w14:paraId="61BFF5F5"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binôme </w:t>
            </w:r>
          </w:p>
          <w:p w14:paraId="1C4BB2D0" w14:textId="77777777" w:rsidR="00DA089F" w:rsidRPr="00D6638B" w:rsidRDefault="00DA089F" w:rsidP="00682C31">
            <w:pPr>
              <w:spacing w:after="0" w:line="240" w:lineRule="auto"/>
            </w:pPr>
            <w:r w:rsidRPr="00777D02">
              <w:rPr>
                <w:rFonts w:ascii="Arial" w:eastAsia="Wingdings" w:hAnsi="Arial" w:cs="Wingdings"/>
                <w:sz w:val="16"/>
                <w:szCs w:val="16"/>
              </w:rPr>
              <w:t></w:t>
            </w:r>
            <w:r w:rsidRPr="00777D02">
              <w:rPr>
                <w:rFonts w:ascii="Arial" w:hAnsi="Arial"/>
                <w:sz w:val="16"/>
                <w:szCs w:val="16"/>
              </w:rPr>
              <w:t xml:space="preserve"> </w:t>
            </w:r>
            <w:r w:rsidRPr="00D6638B">
              <w:rPr>
                <w:rFonts w:ascii="Arial" w:hAnsi="Arial"/>
                <w:sz w:val="16"/>
                <w:szCs w:val="16"/>
              </w:rPr>
              <w:t>groupe max 4</w:t>
            </w:r>
          </w:p>
          <w:p w14:paraId="1F17A43D" w14:textId="77777777" w:rsidR="00DA089F" w:rsidRPr="00D6638B" w:rsidRDefault="00DA089F" w:rsidP="00682C31">
            <w:pPr>
              <w:spacing w:after="0" w:line="240" w:lineRule="auto"/>
              <w:rPr>
                <w:sz w:val="18"/>
                <w:szCs w:val="18"/>
              </w:rPr>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16"/>
                <w:szCs w:val="16"/>
              </w:rPr>
              <w:t>classe entière</w:t>
            </w:r>
          </w:p>
          <w:p w14:paraId="6904875B" w14:textId="77777777" w:rsidR="00DA089F" w:rsidRPr="00D6638B" w:rsidRDefault="00DA089F" w:rsidP="00682C31">
            <w:pPr>
              <w:spacing w:after="0" w:line="240" w:lineRule="auto"/>
              <w:rPr>
                <w:rFonts w:ascii="Arial" w:hAnsi="Arial"/>
                <w:sz w:val="16"/>
                <w:szCs w:val="16"/>
              </w:rPr>
            </w:pPr>
          </w:p>
          <w:p w14:paraId="6DC9AE09"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îlot</w:t>
            </w:r>
          </w:p>
          <w:p w14:paraId="6D267266"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en chevron/épi</w:t>
            </w:r>
          </w:p>
          <w:p w14:paraId="76FF98E1"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autobus</w:t>
            </w:r>
          </w:p>
          <w:p w14:paraId="4698EA3F" w14:textId="77777777" w:rsidR="00DA089F" w:rsidRDefault="00DA089F" w:rsidP="00682C31">
            <w:pPr>
              <w:spacing w:after="0" w:line="240" w:lineRule="auto"/>
              <w:rPr>
                <w:sz w:val="18"/>
                <w:szCs w:val="18"/>
              </w:rPr>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735F4C20" w14:textId="77777777" w:rsidR="00DA089F" w:rsidRDefault="00DA089F" w:rsidP="00682C31">
            <w:pPr>
              <w:spacing w:after="0" w:line="240" w:lineRule="auto"/>
            </w:pPr>
            <w:r>
              <w:rPr>
                <w:rFonts w:ascii="Arial" w:hAnsi="Arial"/>
                <w:sz w:val="16"/>
                <w:szCs w:val="16"/>
              </w:rPr>
              <w:t>- Demande à 2 apprenants de saisir les informations</w:t>
            </w:r>
          </w:p>
          <w:p w14:paraId="29F84E47" w14:textId="77777777" w:rsidR="00DA089F" w:rsidRDefault="00DA089F" w:rsidP="00682C31">
            <w:pPr>
              <w:spacing w:after="0" w:line="240" w:lineRule="auto"/>
            </w:pPr>
            <w:r>
              <w:rPr>
                <w:rFonts w:ascii="Arial" w:hAnsi="Arial"/>
                <w:sz w:val="16"/>
                <w:szCs w:val="16"/>
              </w:rPr>
              <w:t>- Sollicite les apprenants réservés et/ou en difficulté</w:t>
            </w:r>
          </w:p>
          <w:p w14:paraId="35DFCDF0" w14:textId="77777777" w:rsidR="00DA089F" w:rsidRDefault="00DA089F" w:rsidP="00682C31">
            <w:pPr>
              <w:spacing w:after="0" w:line="240" w:lineRule="auto"/>
            </w:pPr>
            <w:r>
              <w:rPr>
                <w:rFonts w:ascii="Arial" w:hAnsi="Arial"/>
                <w:sz w:val="16"/>
                <w:szCs w:val="16"/>
              </w:rPr>
              <w:t>- Veille au vocabulaire et à la syntaxe, demande aux apprenants de reformuler si besoin</w:t>
            </w:r>
          </w:p>
          <w:p w14:paraId="65EC495A" w14:textId="77777777" w:rsidR="00DA089F" w:rsidRDefault="00DA089F" w:rsidP="00682C31">
            <w:pPr>
              <w:spacing w:after="0" w:line="240" w:lineRule="auto"/>
            </w:pPr>
            <w:r>
              <w:rPr>
                <w:rFonts w:ascii="Arial" w:hAnsi="Arial"/>
                <w:sz w:val="16"/>
                <w:szCs w:val="16"/>
              </w:rPr>
              <w:t>- Demande la validation du document élaboré</w:t>
            </w:r>
          </w:p>
          <w:p w14:paraId="34C6E161" w14:textId="77777777" w:rsidR="00DA089F" w:rsidRDefault="00DA089F" w:rsidP="00682C31">
            <w:pPr>
              <w:spacing w:after="0" w:line="240" w:lineRule="auto"/>
            </w:pPr>
            <w:r>
              <w:rPr>
                <w:rFonts w:ascii="Arial" w:hAnsi="Arial"/>
                <w:sz w:val="16"/>
                <w:szCs w:val="16"/>
              </w:rPr>
              <w:t>- Pose des questions pour le faire compléter si besoin</w:t>
            </w:r>
          </w:p>
          <w:p w14:paraId="4CC11E5A" w14:textId="77777777" w:rsidR="00DA089F" w:rsidRDefault="00DA089F" w:rsidP="00682C31">
            <w:pPr>
              <w:spacing w:after="0" w:line="240" w:lineRule="auto"/>
            </w:pPr>
            <w:r>
              <w:rPr>
                <w:rFonts w:ascii="Arial" w:hAnsi="Arial"/>
                <w:sz w:val="16"/>
                <w:szCs w:val="16"/>
              </w:rPr>
              <w:t>- Imprime le document</w:t>
            </w:r>
          </w:p>
          <w:p w14:paraId="27B653EA" w14:textId="77777777" w:rsidR="00DA089F" w:rsidRDefault="00DA089F" w:rsidP="00682C31">
            <w:pPr>
              <w:spacing w:after="0" w:line="240" w:lineRule="auto"/>
              <w:rPr>
                <w:rFonts w:ascii="Arial" w:hAnsi="Arial"/>
                <w:strike/>
                <w:sz w:val="16"/>
                <w:szCs w:val="16"/>
              </w:rPr>
            </w:pPr>
            <w:r>
              <w:rPr>
                <w:rFonts w:ascii="Arial" w:hAnsi="Arial"/>
                <w:sz w:val="16"/>
                <w:szCs w:val="16"/>
              </w:rPr>
              <w:t>- Conclue et fait le lien avec l’activité suivante</w:t>
            </w:r>
          </w:p>
        </w:tc>
      </w:tr>
      <w:tr w:rsidR="00DA089F" w14:paraId="7B8F6FE5"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BA3475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1F4318A"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01D54AD"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204626A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E4571D1"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092C2BA8"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E937F81" w14:textId="77777777" w:rsidR="00DA089F" w:rsidRDefault="00DA089F" w:rsidP="00682C31"/>
        </w:tc>
      </w:tr>
      <w:tr w:rsidR="00DA089F" w14:paraId="2F22E14E"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8C4A418"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AD808F5"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CDC697C"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C782A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46EC1AE2"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6AD01E40"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4D256866" w14:textId="77777777" w:rsidR="00DA089F" w:rsidRDefault="00DA089F" w:rsidP="00682C31"/>
        </w:tc>
      </w:tr>
      <w:tr w:rsidR="00DA089F" w14:paraId="3F5BD052"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82A356A"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65019A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9F5A01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1F0C876D"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Fichier audio, échanges</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EB422FC"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1FAEF4D7"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5F3A709" w14:textId="77777777" w:rsidR="00DA089F" w:rsidRDefault="00DA089F" w:rsidP="00682C31"/>
        </w:tc>
      </w:tr>
      <w:tr w:rsidR="00DA089F" w14:paraId="3FBCBD0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053C1A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83880F9"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AB8CCD6"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971BA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060D0E25"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DE45CB6"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CC57F97" w14:textId="77777777" w:rsidR="00DA089F" w:rsidRDefault="00DA089F" w:rsidP="00682C31"/>
        </w:tc>
      </w:tr>
      <w:tr w:rsidR="00DA089F" w14:paraId="1C59114A"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6AC115A"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2228DC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2A6BEBA"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21EFA377"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015EC10F"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2B211219"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EC02506" w14:textId="77777777" w:rsidR="00DA089F" w:rsidRDefault="00DA089F" w:rsidP="00682C31"/>
        </w:tc>
      </w:tr>
      <w:tr w:rsidR="00DA089F" w14:paraId="7AC9074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1FF9054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F4B8E1B"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0976AD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4BEA0E0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6D2853C1"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F220BD3"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82C691C" w14:textId="77777777" w:rsidR="00DA089F" w:rsidRDefault="00DA089F" w:rsidP="00682C31"/>
        </w:tc>
      </w:tr>
      <w:tr w:rsidR="00DA089F" w14:paraId="47ECE213" w14:textId="77777777" w:rsidTr="00E3059C">
        <w:trPr>
          <w:trHeight w:val="587"/>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D28F9CD"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803DA3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6D6E79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3D7F5882"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59734619"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65502E0"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65C2463" w14:textId="77777777" w:rsidR="00DA089F" w:rsidRDefault="00DA089F" w:rsidP="00682C31"/>
        </w:tc>
      </w:tr>
      <w:tr w:rsidR="00DA089F" w14:paraId="3175CC0B" w14:textId="77777777" w:rsidTr="00E3059C">
        <w:trPr>
          <w:trHeight w:val="24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5A9D355"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F1D5B51"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444FA6E"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45483D28"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F5EF048"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783508AB"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59A748B" w14:textId="77777777" w:rsidR="00DA089F" w:rsidRDefault="00DA089F" w:rsidP="00682C31"/>
        </w:tc>
      </w:tr>
    </w:tbl>
    <w:p w14:paraId="14AF7196" w14:textId="6BA371E2" w:rsidR="00DA089F" w:rsidRDefault="00DA089F" w:rsidP="00DA089F">
      <w:pPr>
        <w:rPr>
          <w:rFonts w:ascii="Arial" w:hAnsi="Arial"/>
          <w:b/>
          <w:i/>
          <w:sz w:val="20"/>
          <w:szCs w:val="20"/>
        </w:rPr>
      </w:pPr>
    </w:p>
    <w:p w14:paraId="7854CDEE" w14:textId="686D13C7" w:rsidR="00E3059C" w:rsidRDefault="00E3059C" w:rsidP="00DA089F">
      <w:pPr>
        <w:rPr>
          <w:rFonts w:ascii="Arial" w:hAnsi="Arial"/>
          <w:b/>
          <w:i/>
          <w:sz w:val="20"/>
          <w:szCs w:val="20"/>
        </w:rPr>
      </w:pPr>
    </w:p>
    <w:tbl>
      <w:tblPr>
        <w:tblW w:w="5000" w:type="pct"/>
        <w:tblLook w:val="04A0" w:firstRow="1" w:lastRow="0" w:firstColumn="1" w:lastColumn="0" w:noHBand="0" w:noVBand="1"/>
      </w:tblPr>
      <w:tblGrid>
        <w:gridCol w:w="1834"/>
        <w:gridCol w:w="2094"/>
        <w:gridCol w:w="2368"/>
        <w:gridCol w:w="2451"/>
        <w:gridCol w:w="2233"/>
        <w:gridCol w:w="1627"/>
        <w:gridCol w:w="2771"/>
      </w:tblGrid>
      <w:tr w:rsidR="00DA089F" w14:paraId="12174CF3" w14:textId="77777777" w:rsidTr="00E3059C">
        <w:trPr>
          <w:trHeight w:val="529"/>
        </w:trPr>
        <w:tc>
          <w:tcPr>
            <w:tcW w:w="596" w:type="pct"/>
            <w:vMerge w:val="restart"/>
            <w:tcBorders>
              <w:top w:val="single" w:sz="4" w:space="0" w:color="auto"/>
              <w:left w:val="single" w:sz="8" w:space="0" w:color="8064A2"/>
              <w:bottom w:val="single" w:sz="18" w:space="0" w:color="8064A2"/>
              <w:right w:val="single" w:sz="8" w:space="0" w:color="8064A2"/>
            </w:tcBorders>
            <w:shd w:val="clear" w:color="auto" w:fill="D6E3BC"/>
          </w:tcPr>
          <w:p w14:paraId="29A53640" w14:textId="77777777" w:rsidR="00DA089F" w:rsidRDefault="00DA089F" w:rsidP="00682C31">
            <w:pPr>
              <w:spacing w:after="0" w:line="240" w:lineRule="auto"/>
              <w:jc w:val="center"/>
            </w:pPr>
            <w:r>
              <w:rPr>
                <w:rFonts w:ascii="Arial" w:hAnsi="Arial"/>
                <w:b/>
                <w:bCs/>
                <w:sz w:val="20"/>
                <w:szCs w:val="20"/>
              </w:rPr>
              <w:t>Titre</w:t>
            </w:r>
          </w:p>
          <w:p w14:paraId="421EF5EA" w14:textId="77777777" w:rsidR="00DA089F" w:rsidRDefault="00DA089F" w:rsidP="00682C31">
            <w:pPr>
              <w:spacing w:after="0" w:line="240" w:lineRule="auto"/>
              <w:jc w:val="center"/>
            </w:pPr>
            <w:r>
              <w:rPr>
                <w:rFonts w:ascii="Arial" w:hAnsi="Arial"/>
                <w:b/>
                <w:bCs/>
                <w:sz w:val="20"/>
                <w:szCs w:val="20"/>
              </w:rPr>
              <w:t>Objectif des séances</w:t>
            </w:r>
          </w:p>
        </w:tc>
        <w:tc>
          <w:tcPr>
            <w:tcW w:w="681" w:type="pct"/>
            <w:vMerge w:val="restart"/>
            <w:tcBorders>
              <w:top w:val="single" w:sz="4" w:space="0" w:color="auto"/>
              <w:left w:val="single" w:sz="8" w:space="0" w:color="8064A2"/>
              <w:bottom w:val="single" w:sz="18" w:space="0" w:color="8064A2"/>
              <w:right w:val="single" w:sz="8" w:space="0" w:color="8064A2"/>
            </w:tcBorders>
            <w:shd w:val="clear" w:color="auto" w:fill="D6E3BC"/>
          </w:tcPr>
          <w:p w14:paraId="38CCE27B" w14:textId="77777777" w:rsidR="00DA089F" w:rsidRDefault="00DA089F" w:rsidP="00682C31">
            <w:pPr>
              <w:spacing w:after="0" w:line="240" w:lineRule="auto"/>
              <w:jc w:val="center"/>
              <w:rPr>
                <w:rFonts w:ascii="Arial" w:hAnsi="Arial"/>
                <w:b/>
                <w:bCs/>
                <w:sz w:val="20"/>
                <w:szCs w:val="20"/>
              </w:rPr>
            </w:pPr>
          </w:p>
          <w:p w14:paraId="271965AC" w14:textId="77777777" w:rsidR="00DA089F" w:rsidRDefault="00DA089F" w:rsidP="00682C31">
            <w:pPr>
              <w:spacing w:after="0" w:line="240" w:lineRule="auto"/>
              <w:jc w:val="center"/>
            </w:pPr>
            <w:r>
              <w:rPr>
                <w:rFonts w:ascii="Arial" w:hAnsi="Arial"/>
                <w:b/>
                <w:bCs/>
                <w:sz w:val="20"/>
                <w:szCs w:val="20"/>
              </w:rPr>
              <w:t>Objectif opérationnel</w:t>
            </w:r>
          </w:p>
        </w:tc>
        <w:tc>
          <w:tcPr>
            <w:tcW w:w="770" w:type="pct"/>
            <w:tcBorders>
              <w:top w:val="single" w:sz="4" w:space="0" w:color="auto"/>
              <w:left w:val="single" w:sz="8" w:space="0" w:color="8064A2"/>
              <w:bottom w:val="single" w:sz="18" w:space="0" w:color="8064A2"/>
              <w:right w:val="single" w:sz="8" w:space="0" w:color="8064A2"/>
            </w:tcBorders>
            <w:shd w:val="clear" w:color="auto" w:fill="D6E3BC"/>
          </w:tcPr>
          <w:p w14:paraId="145E3AEC" w14:textId="77777777" w:rsidR="00DA089F" w:rsidRDefault="00DA089F" w:rsidP="00682C31">
            <w:pPr>
              <w:spacing w:after="0" w:line="240" w:lineRule="auto"/>
              <w:jc w:val="center"/>
            </w:pPr>
            <w:r>
              <w:rPr>
                <w:rFonts w:ascii="Arial" w:hAnsi="Arial"/>
                <w:b/>
                <w:bCs/>
                <w:sz w:val="20"/>
                <w:szCs w:val="20"/>
              </w:rPr>
              <w:t>Compétences langagières travaillées</w:t>
            </w:r>
          </w:p>
        </w:tc>
        <w:tc>
          <w:tcPr>
            <w:tcW w:w="1523" w:type="pct"/>
            <w:gridSpan w:val="2"/>
            <w:tcBorders>
              <w:top w:val="single" w:sz="4" w:space="0" w:color="auto"/>
              <w:left w:val="single" w:sz="8" w:space="0" w:color="8064A2"/>
              <w:bottom w:val="single" w:sz="18" w:space="0" w:color="8064A2"/>
              <w:right w:val="single" w:sz="8" w:space="0" w:color="8064A2"/>
            </w:tcBorders>
            <w:shd w:val="clear" w:color="auto" w:fill="D6E3BC"/>
          </w:tcPr>
          <w:p w14:paraId="7E07357D" w14:textId="77777777" w:rsidR="00DA089F" w:rsidRDefault="00DA089F" w:rsidP="00682C31">
            <w:pPr>
              <w:spacing w:after="0" w:line="240" w:lineRule="auto"/>
              <w:jc w:val="center"/>
            </w:pPr>
            <w:r>
              <w:rPr>
                <w:rFonts w:ascii="Arial" w:hAnsi="Arial"/>
                <w:b/>
                <w:bCs/>
                <w:sz w:val="20"/>
                <w:szCs w:val="20"/>
              </w:rPr>
              <w:t>Supports</w:t>
            </w:r>
          </w:p>
        </w:tc>
        <w:tc>
          <w:tcPr>
            <w:tcW w:w="529" w:type="pct"/>
            <w:tcBorders>
              <w:top w:val="single" w:sz="4" w:space="0" w:color="auto"/>
              <w:left w:val="single" w:sz="8" w:space="0" w:color="8064A2"/>
              <w:bottom w:val="single" w:sz="18" w:space="0" w:color="8064A2"/>
            </w:tcBorders>
            <w:shd w:val="clear" w:color="auto" w:fill="D6E3BC"/>
          </w:tcPr>
          <w:p w14:paraId="759C00BB" w14:textId="77777777" w:rsidR="00DA089F" w:rsidRDefault="00DA089F" w:rsidP="00682C31">
            <w:pPr>
              <w:spacing w:after="0" w:line="240" w:lineRule="auto"/>
              <w:jc w:val="center"/>
            </w:pPr>
            <w:r>
              <w:rPr>
                <w:rFonts w:ascii="Arial" w:hAnsi="Arial"/>
                <w:b/>
                <w:bCs/>
                <w:sz w:val="20"/>
                <w:szCs w:val="20"/>
              </w:rPr>
              <w:t>Modalités organisation</w:t>
            </w:r>
          </w:p>
        </w:tc>
        <w:tc>
          <w:tcPr>
            <w:tcW w:w="901" w:type="pct"/>
            <w:tcBorders>
              <w:top w:val="single" w:sz="4" w:space="0" w:color="auto"/>
              <w:left w:val="single" w:sz="8" w:space="0" w:color="8064A2"/>
              <w:bottom w:val="single" w:sz="18" w:space="0" w:color="8064A2"/>
              <w:right w:val="single" w:sz="8" w:space="0" w:color="8064A2"/>
            </w:tcBorders>
            <w:shd w:val="clear" w:color="auto" w:fill="D6E3BC"/>
          </w:tcPr>
          <w:p w14:paraId="7CD4FDBE" w14:textId="77777777" w:rsidR="00DA089F" w:rsidRDefault="00DA089F" w:rsidP="00682C31">
            <w:pPr>
              <w:spacing w:after="0" w:line="240" w:lineRule="auto"/>
              <w:jc w:val="center"/>
            </w:pPr>
            <w:r>
              <w:rPr>
                <w:rFonts w:ascii="Arial" w:hAnsi="Arial"/>
                <w:b/>
                <w:bCs/>
                <w:sz w:val="20"/>
                <w:szCs w:val="20"/>
              </w:rPr>
              <w:t>Activités professeur</w:t>
            </w:r>
          </w:p>
        </w:tc>
      </w:tr>
      <w:tr w:rsidR="00DA089F" w14:paraId="79D0F90E" w14:textId="77777777" w:rsidTr="00E3059C">
        <w:trPr>
          <w:trHeight w:val="94"/>
        </w:trPr>
        <w:tc>
          <w:tcPr>
            <w:tcW w:w="596" w:type="pct"/>
            <w:vMerge/>
            <w:tcBorders>
              <w:top w:val="single" w:sz="8" w:space="0" w:color="8064A2"/>
              <w:left w:val="single" w:sz="8" w:space="0" w:color="8064A2"/>
              <w:bottom w:val="single" w:sz="18" w:space="0" w:color="8064A2"/>
              <w:right w:val="single" w:sz="8" w:space="0" w:color="8064A2"/>
            </w:tcBorders>
            <w:shd w:val="clear" w:color="auto" w:fill="D6E3BC"/>
          </w:tcPr>
          <w:p w14:paraId="22EFC18C" w14:textId="77777777" w:rsidR="00DA089F" w:rsidRDefault="00DA089F" w:rsidP="00682C31"/>
        </w:tc>
        <w:tc>
          <w:tcPr>
            <w:tcW w:w="681" w:type="pct"/>
            <w:vMerge/>
            <w:tcBorders>
              <w:top w:val="single" w:sz="8" w:space="0" w:color="8064A2"/>
              <w:left w:val="single" w:sz="8" w:space="0" w:color="8064A2"/>
              <w:bottom w:val="single" w:sz="18" w:space="0" w:color="8064A2"/>
              <w:right w:val="single" w:sz="8" w:space="0" w:color="8064A2"/>
            </w:tcBorders>
            <w:shd w:val="clear" w:color="auto" w:fill="D6E3BC"/>
          </w:tcPr>
          <w:p w14:paraId="62E0E555" w14:textId="77777777" w:rsidR="00DA089F" w:rsidRDefault="00DA089F" w:rsidP="00682C31"/>
        </w:tc>
        <w:tc>
          <w:tcPr>
            <w:tcW w:w="770" w:type="pct"/>
            <w:tcBorders>
              <w:top w:val="single" w:sz="8" w:space="0" w:color="8064A2"/>
              <w:left w:val="single" w:sz="8" w:space="0" w:color="8064A2"/>
              <w:bottom w:val="single" w:sz="8" w:space="0" w:color="8064A2"/>
              <w:right w:val="single" w:sz="8" w:space="0" w:color="8064A2"/>
            </w:tcBorders>
            <w:shd w:val="clear" w:color="auto" w:fill="DFD8E8"/>
          </w:tcPr>
          <w:p w14:paraId="68CAE709" w14:textId="77777777" w:rsidR="00DA089F" w:rsidRDefault="00DA089F" w:rsidP="00682C31">
            <w:pPr>
              <w:spacing w:after="0" w:line="240" w:lineRule="auto"/>
              <w:jc w:val="center"/>
              <w:rPr>
                <w:rFonts w:ascii="Arial" w:hAnsi="Arial"/>
                <w:sz w:val="20"/>
                <w:szCs w:val="20"/>
              </w:rPr>
            </w:pPr>
          </w:p>
        </w:tc>
        <w:tc>
          <w:tcPr>
            <w:tcW w:w="797" w:type="pct"/>
            <w:tcBorders>
              <w:top w:val="single" w:sz="8" w:space="0" w:color="8064A2"/>
              <w:left w:val="single" w:sz="8" w:space="0" w:color="8064A2"/>
              <w:bottom w:val="single" w:sz="8" w:space="0" w:color="8064A2"/>
              <w:right w:val="single" w:sz="8" w:space="0" w:color="8064A2"/>
            </w:tcBorders>
            <w:shd w:val="clear" w:color="auto" w:fill="D6E3BC"/>
          </w:tcPr>
          <w:p w14:paraId="4B0E3975" w14:textId="77777777" w:rsidR="00DA089F" w:rsidRDefault="00DA089F" w:rsidP="00682C31">
            <w:pPr>
              <w:spacing w:after="0" w:line="240" w:lineRule="auto"/>
              <w:jc w:val="center"/>
            </w:pPr>
            <w:r>
              <w:rPr>
                <w:rFonts w:ascii="Arial" w:hAnsi="Arial"/>
                <w:sz w:val="20"/>
                <w:szCs w:val="20"/>
              </w:rPr>
              <w:t xml:space="preserve">Type </w:t>
            </w:r>
          </w:p>
        </w:tc>
        <w:tc>
          <w:tcPr>
            <w:tcW w:w="726" w:type="pct"/>
            <w:tcBorders>
              <w:top w:val="single" w:sz="8" w:space="0" w:color="8064A2"/>
              <w:left w:val="single" w:sz="8" w:space="0" w:color="8064A2"/>
              <w:bottom w:val="single" w:sz="8" w:space="0" w:color="8064A2"/>
              <w:right w:val="single" w:sz="8" w:space="0" w:color="8064A2"/>
            </w:tcBorders>
            <w:shd w:val="clear" w:color="auto" w:fill="DFD8E8"/>
          </w:tcPr>
          <w:p w14:paraId="7BBF1AA3" w14:textId="77777777" w:rsidR="00DA089F" w:rsidRDefault="00DA089F" w:rsidP="00682C31">
            <w:pPr>
              <w:spacing w:after="0" w:line="240" w:lineRule="auto"/>
              <w:jc w:val="center"/>
            </w:pPr>
            <w:r>
              <w:rPr>
                <w:rFonts w:ascii="Arial" w:hAnsi="Arial"/>
                <w:sz w:val="20"/>
                <w:szCs w:val="20"/>
              </w:rPr>
              <w:t>Nature</w:t>
            </w:r>
          </w:p>
        </w:tc>
        <w:tc>
          <w:tcPr>
            <w:tcW w:w="529" w:type="pct"/>
            <w:tcBorders>
              <w:top w:val="single" w:sz="8" w:space="0" w:color="8064A2"/>
              <w:left w:val="single" w:sz="8" w:space="0" w:color="8064A2"/>
              <w:bottom w:val="single" w:sz="8" w:space="0" w:color="8064A2"/>
            </w:tcBorders>
            <w:shd w:val="clear" w:color="auto" w:fill="DFD8E8"/>
          </w:tcPr>
          <w:p w14:paraId="6D6DD6F3" w14:textId="77777777" w:rsidR="00DA089F" w:rsidRDefault="00DA089F" w:rsidP="00682C31">
            <w:pPr>
              <w:spacing w:after="0" w:line="240" w:lineRule="auto"/>
              <w:jc w:val="center"/>
              <w:rPr>
                <w:rFonts w:ascii="Arial" w:hAnsi="Arial"/>
                <w:sz w:val="20"/>
                <w:szCs w:val="20"/>
              </w:rPr>
            </w:pPr>
          </w:p>
        </w:tc>
        <w:tc>
          <w:tcPr>
            <w:tcW w:w="901" w:type="pct"/>
            <w:tcBorders>
              <w:top w:val="single" w:sz="8" w:space="0" w:color="8064A2"/>
              <w:left w:val="single" w:sz="8" w:space="0" w:color="8064A2"/>
              <w:bottom w:val="single" w:sz="8" w:space="0" w:color="8064A2"/>
              <w:right w:val="single" w:sz="8" w:space="0" w:color="8064A2"/>
            </w:tcBorders>
            <w:shd w:val="clear" w:color="auto" w:fill="DFD8E8"/>
          </w:tcPr>
          <w:p w14:paraId="29DC0C4F" w14:textId="77777777" w:rsidR="00DA089F" w:rsidRDefault="00DA089F" w:rsidP="00682C31">
            <w:pPr>
              <w:spacing w:after="0" w:line="240" w:lineRule="auto"/>
              <w:jc w:val="center"/>
              <w:rPr>
                <w:rFonts w:ascii="Arial" w:hAnsi="Arial"/>
                <w:sz w:val="20"/>
                <w:szCs w:val="20"/>
              </w:rPr>
            </w:pPr>
          </w:p>
        </w:tc>
      </w:tr>
      <w:tr w:rsidR="00DA089F" w14:paraId="1B267198" w14:textId="77777777" w:rsidTr="00E3059C">
        <w:trPr>
          <w:trHeight w:val="274"/>
        </w:trPr>
        <w:tc>
          <w:tcPr>
            <w:tcW w:w="596"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EABBBCD" w14:textId="77777777" w:rsidR="00DA089F" w:rsidRDefault="00DA089F" w:rsidP="00682C31">
            <w:pPr>
              <w:spacing w:after="0" w:line="240" w:lineRule="auto"/>
              <w:rPr>
                <w:rFonts w:ascii="Arial" w:hAnsi="Arial"/>
                <w:sz w:val="20"/>
                <w:szCs w:val="20"/>
              </w:rPr>
            </w:pPr>
          </w:p>
          <w:p w14:paraId="7D509550" w14:textId="77777777" w:rsidR="00DA089F" w:rsidRDefault="00DA089F" w:rsidP="00E3059C">
            <w:pPr>
              <w:spacing w:after="0" w:line="240" w:lineRule="auto"/>
            </w:pPr>
            <w:r>
              <w:rPr>
                <w:rFonts w:ascii="Arial" w:hAnsi="Arial"/>
                <w:sz w:val="20"/>
                <w:szCs w:val="20"/>
                <w:u w:val="single"/>
              </w:rPr>
              <w:t>Séance 3</w:t>
            </w:r>
          </w:p>
          <w:p w14:paraId="37A29592" w14:textId="77777777" w:rsidR="00DA089F" w:rsidRDefault="00DA089F" w:rsidP="00682C31">
            <w:pPr>
              <w:spacing w:after="0" w:line="240" w:lineRule="auto"/>
            </w:pPr>
          </w:p>
          <w:p w14:paraId="7350C82B" w14:textId="77777777" w:rsidR="00DA089F" w:rsidRDefault="00DA089F" w:rsidP="00682C31">
            <w:pPr>
              <w:spacing w:after="0" w:line="240" w:lineRule="auto"/>
            </w:pPr>
            <w:r>
              <w:rPr>
                <w:rFonts w:ascii="Arial" w:hAnsi="Arial"/>
                <w:sz w:val="20"/>
                <w:szCs w:val="20"/>
              </w:rPr>
              <w:t xml:space="preserve">Aménagement d’un domicile d’une personne donnée </w:t>
            </w:r>
          </w:p>
          <w:p w14:paraId="40E0103E" w14:textId="77777777" w:rsidR="00DA089F" w:rsidRDefault="00DA089F" w:rsidP="00682C31">
            <w:pPr>
              <w:spacing w:after="0" w:line="240" w:lineRule="auto"/>
              <w:rPr>
                <w:rFonts w:ascii="Arial" w:hAnsi="Arial"/>
                <w:sz w:val="20"/>
                <w:szCs w:val="20"/>
              </w:rPr>
            </w:pPr>
          </w:p>
          <w:p w14:paraId="6EDBF93B" w14:textId="345DBCD3" w:rsidR="00DA089F" w:rsidRDefault="00DA089F" w:rsidP="00682C31">
            <w:pPr>
              <w:spacing w:after="0" w:line="240" w:lineRule="auto"/>
              <w:rPr>
                <w:rFonts w:ascii="Arial" w:hAnsi="Arial"/>
                <w:sz w:val="20"/>
                <w:szCs w:val="20"/>
              </w:rPr>
            </w:pPr>
            <w:r>
              <w:rPr>
                <w:rFonts w:ascii="Arial" w:hAnsi="Arial"/>
                <w:sz w:val="20"/>
                <w:szCs w:val="20"/>
              </w:rPr>
              <w:t>Objectif :</w:t>
            </w:r>
          </w:p>
          <w:p w14:paraId="0B21C878" w14:textId="77777777" w:rsidR="00E3059C" w:rsidRDefault="00E3059C" w:rsidP="00682C31">
            <w:pPr>
              <w:spacing w:after="0" w:line="240" w:lineRule="auto"/>
              <w:rPr>
                <w:rFonts w:ascii="Arial" w:hAnsi="Arial"/>
                <w:sz w:val="20"/>
                <w:szCs w:val="20"/>
              </w:rPr>
            </w:pPr>
          </w:p>
          <w:p w14:paraId="07F53D0E" w14:textId="2A145798" w:rsidR="00DA089F" w:rsidRDefault="00DA089F" w:rsidP="00682C31">
            <w:pPr>
              <w:spacing w:after="0" w:line="240" w:lineRule="auto"/>
            </w:pPr>
            <w:r>
              <w:rPr>
                <w:rFonts w:ascii="Arial" w:hAnsi="Arial"/>
                <w:sz w:val="20"/>
                <w:szCs w:val="20"/>
              </w:rPr>
              <w:t xml:space="preserve">Réaliser l’aménagement du domicile de Mme </w:t>
            </w:r>
            <w:proofErr w:type="spellStart"/>
            <w:r>
              <w:rPr>
                <w:rFonts w:ascii="Arial" w:hAnsi="Arial"/>
                <w:sz w:val="20"/>
                <w:szCs w:val="20"/>
              </w:rPr>
              <w:t>Messaben</w:t>
            </w:r>
            <w:proofErr w:type="spellEnd"/>
            <w:r>
              <w:rPr>
                <w:rFonts w:ascii="Arial" w:hAnsi="Arial"/>
                <w:sz w:val="20"/>
                <w:szCs w:val="20"/>
              </w:rPr>
              <w:t xml:space="preserve"> bénéficiaire de la situation)</w:t>
            </w:r>
          </w:p>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6633F5DC" w14:textId="77777777" w:rsidR="00DA089F" w:rsidRDefault="00DA089F" w:rsidP="00682C31">
            <w:pPr>
              <w:spacing w:after="0" w:line="240" w:lineRule="auto"/>
              <w:rPr>
                <w:rFonts w:ascii="Arial" w:hAnsi="Arial"/>
                <w:sz w:val="20"/>
                <w:szCs w:val="20"/>
              </w:rPr>
            </w:pPr>
          </w:p>
          <w:p w14:paraId="726BE677" w14:textId="77777777" w:rsidR="00DA089F" w:rsidRDefault="00DA089F" w:rsidP="00682C31">
            <w:pPr>
              <w:spacing w:after="0" w:line="240" w:lineRule="auto"/>
            </w:pPr>
            <w:r>
              <w:rPr>
                <w:rFonts w:ascii="Arial" w:hAnsi="Arial"/>
                <w:sz w:val="20"/>
                <w:szCs w:val="20"/>
              </w:rPr>
              <w:t xml:space="preserve">Identifier les risques et les contraintes dans le domicile de </w:t>
            </w:r>
            <w:bookmarkStart w:id="361" w:name="__DdeLink__6285_3186046089"/>
            <w:r>
              <w:rPr>
                <w:rFonts w:ascii="Arial" w:hAnsi="Arial"/>
                <w:sz w:val="20"/>
                <w:szCs w:val="20"/>
              </w:rPr>
              <w:t xml:space="preserve">Mme </w:t>
            </w:r>
            <w:proofErr w:type="spellStart"/>
            <w:r>
              <w:rPr>
                <w:rFonts w:ascii="Arial" w:hAnsi="Arial"/>
                <w:sz w:val="20"/>
                <w:szCs w:val="20"/>
              </w:rPr>
              <w:t>Messaben</w:t>
            </w:r>
            <w:bookmarkEnd w:id="361"/>
            <w:proofErr w:type="spellEnd"/>
            <w:r>
              <w:rPr>
                <w:rFonts w:ascii="Arial" w:hAnsi="Arial"/>
                <w:sz w:val="20"/>
                <w:szCs w:val="20"/>
              </w:rPr>
              <w:t xml:space="preserve"> (bénéficiaire)</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30755280" w14:textId="77777777" w:rsidR="00DA089F" w:rsidRDefault="00DA089F" w:rsidP="00682C31">
            <w:pPr>
              <w:spacing w:after="0" w:line="240" w:lineRule="auto"/>
              <w:rPr>
                <w:rFonts w:ascii="Arial" w:eastAsia="Wingdings" w:hAnsi="Arial" w:cs="Wingdings"/>
                <w:sz w:val="20"/>
                <w:szCs w:val="20"/>
              </w:rPr>
            </w:pPr>
          </w:p>
          <w:p w14:paraId="1FEAC84D" w14:textId="77777777" w:rsidR="00DA089F" w:rsidRDefault="00DA089F" w:rsidP="00682C31">
            <w:pPr>
              <w:spacing w:after="0" w:line="240" w:lineRule="auto"/>
              <w:rPr>
                <w:rFonts w:ascii="Arial" w:eastAsia="Wingdings" w:hAnsi="Arial" w:cs="Wingdings"/>
                <w:sz w:val="20"/>
                <w:szCs w:val="20"/>
              </w:rPr>
            </w:pPr>
          </w:p>
          <w:p w14:paraId="0D12F69C" w14:textId="77777777" w:rsidR="00DA089F" w:rsidRDefault="00DA089F" w:rsidP="00682C31">
            <w:pPr>
              <w:spacing w:after="0" w:line="240" w:lineRule="auto"/>
            </w:pPr>
            <w:r>
              <w:rPr>
                <w:rFonts w:ascii="Arial" w:hAnsi="Arial"/>
                <w:sz w:val="20"/>
                <w:szCs w:val="20"/>
              </w:rPr>
              <w:t>Production orale</w:t>
            </w:r>
          </w:p>
          <w:p w14:paraId="2B8B80D6"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21DA5421" w14:textId="77777777" w:rsidR="00DA089F" w:rsidRDefault="00DA089F" w:rsidP="00682C31">
            <w:pPr>
              <w:spacing w:after="0" w:line="240" w:lineRule="auto"/>
            </w:pPr>
            <w:r w:rsidRPr="003B2537">
              <w:rPr>
                <w:rFonts w:ascii="Arial" w:eastAsia="Wingdings" w:hAnsi="Arial" w:cs="Wingdings"/>
                <w:sz w:val="20"/>
                <w:szCs w:val="20"/>
              </w:rPr>
              <w:t xml:space="preserve"> </w:t>
            </w:r>
            <w:r>
              <w:rPr>
                <w:rFonts w:ascii="Arial" w:hAnsi="Arial"/>
                <w:sz w:val="20"/>
                <w:szCs w:val="20"/>
              </w:rPr>
              <w:t>en interaction</w:t>
            </w:r>
          </w:p>
          <w:p w14:paraId="4FDA4D47" w14:textId="77777777" w:rsidR="00DA089F" w:rsidRDefault="00DA089F" w:rsidP="00682C31">
            <w:pPr>
              <w:spacing w:after="0" w:line="240" w:lineRule="auto"/>
              <w:rPr>
                <w:rFonts w:ascii="Arial" w:hAnsi="Arial"/>
                <w:sz w:val="20"/>
                <w:szCs w:val="20"/>
              </w:rPr>
            </w:pPr>
          </w:p>
          <w:p w14:paraId="04D38E17" w14:textId="77777777" w:rsidR="00DA089F" w:rsidRDefault="00DA089F" w:rsidP="00682C31">
            <w:pPr>
              <w:spacing w:after="0" w:line="240" w:lineRule="auto"/>
            </w:pPr>
            <w:r w:rsidRPr="003C0BF4">
              <w:rPr>
                <w:rFonts w:ascii="Arial" w:eastAsia="Wingdings" w:hAnsi="Arial" w:cs="Wingdings"/>
                <w:sz w:val="20"/>
                <w:szCs w:val="20"/>
                <w:highlight w:val="darkBlue"/>
              </w:rPr>
              <w:t></w:t>
            </w:r>
            <w:r>
              <w:rPr>
                <w:rFonts w:ascii="Arial" w:hAnsi="Arial"/>
                <w:sz w:val="20"/>
                <w:szCs w:val="20"/>
              </w:rPr>
              <w:t xml:space="preserve"> Production écrite</w:t>
            </w:r>
          </w:p>
          <w:p w14:paraId="42FEAE0B" w14:textId="77777777" w:rsidR="00DA089F" w:rsidRDefault="00DA089F" w:rsidP="00682C31">
            <w:pPr>
              <w:spacing w:after="0" w:line="240" w:lineRule="auto"/>
              <w:rPr>
                <w:rFonts w:ascii="Arial" w:hAnsi="Arial"/>
                <w:sz w:val="20"/>
                <w:szCs w:val="20"/>
              </w:rPr>
            </w:pPr>
          </w:p>
          <w:p w14:paraId="3F67C3D9" w14:textId="77777777" w:rsidR="00DA089F" w:rsidRDefault="00DA089F" w:rsidP="00682C31">
            <w:pPr>
              <w:spacing w:after="0" w:line="240" w:lineRule="auto"/>
            </w:pPr>
            <w:r w:rsidRPr="00EF4E30">
              <w:rPr>
                <w:rFonts w:ascii="Arial" w:eastAsia="Wingdings" w:hAnsi="Arial" w:cs="Wingdings"/>
                <w:sz w:val="20"/>
                <w:szCs w:val="20"/>
              </w:rPr>
              <w:t></w:t>
            </w:r>
            <w:r w:rsidRPr="00EF4E30">
              <w:rPr>
                <w:rFonts w:ascii="Arial" w:hAnsi="Arial"/>
                <w:sz w:val="20"/>
                <w:szCs w:val="20"/>
              </w:rPr>
              <w:t xml:space="preserve"> </w:t>
            </w:r>
            <w:r>
              <w:rPr>
                <w:rFonts w:ascii="Arial" w:hAnsi="Arial"/>
                <w:sz w:val="20"/>
                <w:szCs w:val="20"/>
              </w:rPr>
              <w:t>Compréhension orale</w:t>
            </w:r>
          </w:p>
          <w:p w14:paraId="0AD12C3C" w14:textId="77777777" w:rsidR="00DA089F" w:rsidRDefault="00DA089F" w:rsidP="00682C31">
            <w:pPr>
              <w:spacing w:after="0" w:line="240" w:lineRule="auto"/>
              <w:rPr>
                <w:rFonts w:ascii="Arial" w:hAnsi="Arial"/>
                <w:sz w:val="20"/>
                <w:szCs w:val="20"/>
              </w:rPr>
            </w:pPr>
          </w:p>
          <w:p w14:paraId="159AA974" w14:textId="77777777" w:rsidR="00DA089F" w:rsidRDefault="00DA089F" w:rsidP="00682C31">
            <w:pPr>
              <w:spacing w:after="0" w:line="240" w:lineRule="auto"/>
            </w:pPr>
            <w:r w:rsidRPr="00902E20">
              <w:rPr>
                <w:rFonts w:ascii="Arial" w:eastAsia="Wingdings" w:hAnsi="Arial" w:cs="Wingdings"/>
                <w:sz w:val="20"/>
                <w:szCs w:val="20"/>
                <w:highlight w:val="darkBlue"/>
              </w:rPr>
              <w:t></w:t>
            </w:r>
            <w:r w:rsidRPr="008E735E">
              <w:rPr>
                <w:rFonts w:ascii="Arial" w:hAnsi="Arial"/>
                <w:sz w:val="20"/>
                <w:szCs w:val="20"/>
              </w:rPr>
              <w:t xml:space="preserve"> </w:t>
            </w:r>
            <w:r>
              <w:rPr>
                <w:rFonts w:ascii="Arial" w:hAnsi="Arial"/>
                <w:sz w:val="20"/>
                <w:szCs w:val="20"/>
              </w:rPr>
              <w:t>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69638EB2"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highlight w:val="darkBlue"/>
              </w:rPr>
              <w:t xml:space="preserve"> </w:t>
            </w:r>
            <w:r>
              <w:rPr>
                <w:rFonts w:ascii="Arial" w:hAnsi="Arial"/>
                <w:sz w:val="20"/>
                <w:szCs w:val="20"/>
              </w:rPr>
              <w:t>Texte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2B662E6A" w14:textId="77777777" w:rsidR="00DA089F" w:rsidRPr="002D0F3C" w:rsidRDefault="00DA089F" w:rsidP="00682C31">
            <w:pPr>
              <w:spacing w:after="0" w:line="240" w:lineRule="auto"/>
              <w:rPr>
                <w:sz w:val="18"/>
                <w:szCs w:val="18"/>
              </w:rPr>
            </w:pPr>
            <w:r w:rsidRPr="002D0F3C">
              <w:rPr>
                <w:rFonts w:ascii="Arial" w:hAnsi="Arial"/>
                <w:sz w:val="18"/>
                <w:szCs w:val="18"/>
              </w:rPr>
              <w:t xml:space="preserve">Présentation de Mme </w:t>
            </w:r>
            <w:proofErr w:type="spellStart"/>
            <w:r w:rsidRPr="002D0F3C">
              <w:rPr>
                <w:rFonts w:ascii="Arial" w:hAnsi="Arial"/>
                <w:sz w:val="18"/>
                <w:szCs w:val="18"/>
              </w:rPr>
              <w:t>Messaben</w:t>
            </w:r>
            <w:proofErr w:type="spellEnd"/>
          </w:p>
        </w:tc>
        <w:tc>
          <w:tcPr>
            <w:tcW w:w="529" w:type="pct"/>
            <w:vMerge w:val="restart"/>
            <w:tcBorders>
              <w:top w:val="single" w:sz="8" w:space="0" w:color="8064A2"/>
              <w:left w:val="single" w:sz="8" w:space="0" w:color="8064A2"/>
              <w:bottom w:val="single" w:sz="8" w:space="0" w:color="8064A2"/>
            </w:tcBorders>
            <w:shd w:val="clear" w:color="auto" w:fill="auto"/>
          </w:tcPr>
          <w:p w14:paraId="0A0F53A1"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i</w:t>
            </w:r>
            <w:r w:rsidRPr="00FA2F76">
              <w:rPr>
                <w:rFonts w:ascii="Arial" w:hAnsi="Arial"/>
                <w:sz w:val="16"/>
                <w:szCs w:val="16"/>
              </w:rPr>
              <w:t>ndividuel</w:t>
            </w:r>
          </w:p>
          <w:p w14:paraId="0908070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binôme </w:t>
            </w:r>
          </w:p>
          <w:p w14:paraId="1402729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3CF28C34"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 xml:space="preserve"> </w:t>
            </w:r>
            <w:r w:rsidRPr="00FA2F76">
              <w:rPr>
                <w:rFonts w:ascii="Arial" w:hAnsi="Arial"/>
                <w:sz w:val="16"/>
                <w:szCs w:val="16"/>
              </w:rPr>
              <w:t>classe entière</w:t>
            </w:r>
          </w:p>
          <w:p w14:paraId="3FF98B12" w14:textId="77777777" w:rsidR="00DA089F" w:rsidRPr="00FA2F76" w:rsidRDefault="00DA089F" w:rsidP="00682C31">
            <w:pPr>
              <w:spacing w:after="0" w:line="240" w:lineRule="auto"/>
              <w:rPr>
                <w:rFonts w:ascii="Arial" w:hAnsi="Arial"/>
                <w:sz w:val="16"/>
                <w:szCs w:val="16"/>
              </w:rPr>
            </w:pPr>
          </w:p>
          <w:p w14:paraId="635905C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693EC39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27E3133C"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autobus</w:t>
            </w:r>
          </w:p>
          <w:p w14:paraId="4D65BD4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eastAsia="Wingdings" w:hAnsi="Arial" w:cs="Wingdings"/>
                <w:sz w:val="16"/>
                <w:szCs w:val="16"/>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31B8737" w14:textId="77777777" w:rsidR="00DA089F" w:rsidRDefault="00DA089F" w:rsidP="00682C31">
            <w:pPr>
              <w:spacing w:after="0" w:line="240" w:lineRule="auto"/>
              <w:rPr>
                <w:rFonts w:ascii="Arial" w:hAnsi="Arial" w:cs="Arial"/>
                <w:sz w:val="16"/>
                <w:szCs w:val="16"/>
              </w:rPr>
            </w:pPr>
            <w:r w:rsidRPr="002D13FF">
              <w:rPr>
                <w:rFonts w:ascii="Arial" w:hAnsi="Arial" w:cs="Arial"/>
                <w:sz w:val="16"/>
                <w:szCs w:val="16"/>
              </w:rPr>
              <w:t xml:space="preserve">- Fait lire </w:t>
            </w:r>
            <w:r>
              <w:rPr>
                <w:rFonts w:ascii="Arial" w:hAnsi="Arial" w:cs="Arial"/>
                <w:sz w:val="16"/>
                <w:szCs w:val="16"/>
              </w:rPr>
              <w:t xml:space="preserve">le </w:t>
            </w:r>
            <w:r w:rsidRPr="002D13FF">
              <w:rPr>
                <w:rFonts w:ascii="Arial" w:hAnsi="Arial" w:cs="Arial"/>
                <w:sz w:val="16"/>
                <w:szCs w:val="16"/>
              </w:rPr>
              <w:t xml:space="preserve">document de présentation de Mme </w:t>
            </w:r>
            <w:proofErr w:type="spellStart"/>
            <w:r w:rsidRPr="002D13FF">
              <w:rPr>
                <w:rFonts w:ascii="Arial" w:hAnsi="Arial" w:cs="Arial"/>
                <w:sz w:val="16"/>
                <w:szCs w:val="16"/>
              </w:rPr>
              <w:t>Messaben</w:t>
            </w:r>
            <w:proofErr w:type="spellEnd"/>
            <w:r w:rsidRPr="002D13FF">
              <w:rPr>
                <w:rFonts w:ascii="Arial" w:hAnsi="Arial" w:cs="Arial"/>
                <w:sz w:val="16"/>
                <w:szCs w:val="16"/>
              </w:rPr>
              <w:t xml:space="preserve"> et en vérifie la compréhension (littérale et inférentielle)</w:t>
            </w:r>
          </w:p>
          <w:p w14:paraId="621F1FD2" w14:textId="77777777" w:rsidR="00DA089F" w:rsidRPr="002D13FF" w:rsidRDefault="00DA089F" w:rsidP="00682C31">
            <w:pPr>
              <w:spacing w:after="0" w:line="240" w:lineRule="auto"/>
              <w:rPr>
                <w:rFonts w:ascii="Arial" w:hAnsi="Arial" w:cs="Arial"/>
                <w:sz w:val="16"/>
                <w:szCs w:val="16"/>
              </w:rPr>
            </w:pPr>
          </w:p>
          <w:p w14:paraId="5F14A922" w14:textId="77777777" w:rsidR="00DA089F" w:rsidRPr="002D13FF" w:rsidRDefault="00DA089F" w:rsidP="00682C31">
            <w:pPr>
              <w:spacing w:after="0" w:line="240" w:lineRule="auto"/>
              <w:rPr>
                <w:rFonts w:ascii="Arial" w:hAnsi="Arial" w:cs="Arial"/>
                <w:sz w:val="16"/>
                <w:szCs w:val="16"/>
              </w:rPr>
            </w:pPr>
            <w:r w:rsidRPr="002D13FF">
              <w:rPr>
                <w:rFonts w:ascii="Arial" w:hAnsi="Arial" w:cs="Arial"/>
                <w:sz w:val="16"/>
                <w:szCs w:val="16"/>
              </w:rPr>
              <w:t>- Organise la visite des espaces du logement</w:t>
            </w:r>
          </w:p>
          <w:p w14:paraId="36A96222" w14:textId="77777777" w:rsidR="00DA089F" w:rsidRDefault="00DA089F" w:rsidP="00682C31">
            <w:pPr>
              <w:spacing w:after="0" w:line="240" w:lineRule="auto"/>
            </w:pPr>
          </w:p>
        </w:tc>
      </w:tr>
      <w:tr w:rsidR="00DA089F" w14:paraId="2D3C53D5"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2CE09363"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3E82F529"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1040893"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52C9D1B5" w14:textId="77777777" w:rsidR="00DA089F" w:rsidRDefault="00DA089F" w:rsidP="00682C31">
            <w:pPr>
              <w:spacing w:after="0" w:line="240" w:lineRule="auto"/>
              <w:rPr>
                <w:rFonts w:ascii="Arial" w:hAnsi="Arial"/>
                <w:b/>
                <w:bCs/>
                <w:sz w:val="18"/>
                <w:szCs w:val="18"/>
              </w:rPr>
            </w:pPr>
            <w:r w:rsidRPr="00A37274">
              <w:rPr>
                <w:rFonts w:ascii="Arial" w:hAnsi="Arial"/>
                <w:b/>
                <w:bCs/>
                <w:sz w:val="18"/>
                <w:szCs w:val="18"/>
              </w:rPr>
              <w:t>Appartement pédagogique ou différents espaces</w:t>
            </w:r>
          </w:p>
          <w:p w14:paraId="237EF295" w14:textId="77777777" w:rsidR="00DA089F" w:rsidRPr="00A37274" w:rsidRDefault="00DA089F" w:rsidP="00682C31">
            <w:pPr>
              <w:spacing w:after="0" w:line="240" w:lineRule="auto"/>
              <w:rPr>
                <w:rFonts w:ascii="Arial" w:hAnsi="Arial"/>
                <w:sz w:val="18"/>
                <w:szCs w:val="18"/>
              </w:rPr>
            </w:pPr>
            <w:r>
              <w:rPr>
                <w:rFonts w:ascii="Arial" w:eastAsia="Wingdings" w:hAnsi="Arial" w:cs="Wingdings"/>
                <w:sz w:val="20"/>
                <w:szCs w:val="20"/>
              </w:rPr>
              <w:t xml:space="preserve"> </w:t>
            </w:r>
            <w:r w:rsidRPr="000F4635">
              <w:rPr>
                <w:rFonts w:ascii="Arial" w:hAnsi="Arial"/>
                <w:sz w:val="20"/>
                <w:szCs w:val="20"/>
              </w:rPr>
              <w:t>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582D1233" w14:textId="77777777" w:rsidR="00DA089F" w:rsidRPr="007F6C6D" w:rsidRDefault="00DA089F" w:rsidP="00682C31">
            <w:pPr>
              <w:spacing w:after="0" w:line="240" w:lineRule="auto"/>
              <w:rPr>
                <w:sz w:val="16"/>
                <w:szCs w:val="16"/>
              </w:rPr>
            </w:pPr>
            <w:r w:rsidRPr="007F6C6D">
              <w:rPr>
                <w:rFonts w:ascii="Arial" w:hAnsi="Arial"/>
                <w:sz w:val="16"/>
                <w:szCs w:val="16"/>
              </w:rPr>
              <w:t xml:space="preserve">Pièces et zones de circulation du logement avec contraintes et dangers identifiables                                            </w:t>
            </w:r>
            <w:r>
              <w:rPr>
                <w:rFonts w:ascii="Arial" w:hAnsi="Arial"/>
                <w:sz w:val="16"/>
                <w:szCs w:val="16"/>
              </w:rPr>
              <w:t xml:space="preserve">Ressources </w:t>
            </w:r>
            <w:r w:rsidRPr="007F6C6D">
              <w:rPr>
                <w:rFonts w:ascii="Arial" w:hAnsi="Arial"/>
                <w:sz w:val="16"/>
                <w:szCs w:val="16"/>
              </w:rPr>
              <w:t>à disposition</w:t>
            </w:r>
          </w:p>
        </w:tc>
        <w:tc>
          <w:tcPr>
            <w:tcW w:w="529" w:type="pct"/>
            <w:vMerge/>
            <w:tcBorders>
              <w:top w:val="single" w:sz="8" w:space="0" w:color="8064A2"/>
              <w:left w:val="single" w:sz="8" w:space="0" w:color="8064A2"/>
              <w:bottom w:val="single" w:sz="8" w:space="0" w:color="8064A2"/>
            </w:tcBorders>
            <w:shd w:val="clear" w:color="auto" w:fill="auto"/>
          </w:tcPr>
          <w:p w14:paraId="542000B9"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AC89D02" w14:textId="77777777" w:rsidR="00DA089F" w:rsidRDefault="00DA089F" w:rsidP="00682C31"/>
        </w:tc>
      </w:tr>
      <w:tr w:rsidR="00DA089F" w14:paraId="2CEEAF81"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E68E0D3"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188605A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68947D9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23A3B99E"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B14A41C"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41E8AB7A"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160730FA" w14:textId="77777777" w:rsidR="00DA089F" w:rsidRDefault="00DA089F" w:rsidP="00682C31"/>
        </w:tc>
      </w:tr>
      <w:tr w:rsidR="00DA089F" w14:paraId="689F0549"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BCFA2A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7A0DD9A"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0162487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3282F02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644493E3"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35EA50E2"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792DAEFC" w14:textId="77777777" w:rsidR="00DA089F" w:rsidRDefault="00DA089F" w:rsidP="00682C31"/>
        </w:tc>
      </w:tr>
      <w:tr w:rsidR="00DA089F" w14:paraId="6371BFF6"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79AB89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5A7F7A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7D4C57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8A8537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0C9742B8"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21E746B1"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08FB078" w14:textId="77777777" w:rsidR="00DA089F" w:rsidRDefault="00DA089F" w:rsidP="00682C31"/>
        </w:tc>
      </w:tr>
      <w:tr w:rsidR="00DA089F" w14:paraId="220FCE88"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DDE2E70"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6FA85201"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75EEFF8"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0028BD7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5F90C78"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2E601EB4"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3886AFB7" w14:textId="77777777" w:rsidR="00DA089F" w:rsidRDefault="00DA089F" w:rsidP="00682C31"/>
        </w:tc>
      </w:tr>
      <w:tr w:rsidR="00DA089F" w14:paraId="03ECAE50"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373031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7E4A27FF"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DED6D00"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87B938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7D6BB77"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63E2AAE1"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9C2741A" w14:textId="77777777" w:rsidR="00DA089F" w:rsidRDefault="00DA089F" w:rsidP="00682C31"/>
        </w:tc>
      </w:tr>
      <w:tr w:rsidR="00DA089F" w14:paraId="589DAA45" w14:textId="77777777" w:rsidTr="00E3059C">
        <w:trPr>
          <w:trHeight w:val="536"/>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29E7F4A0"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2A0757E"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0C834A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3B99726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8C734BD"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5D3EDD2C"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FB7C8C2" w14:textId="77777777" w:rsidR="00DA089F" w:rsidRDefault="00DA089F" w:rsidP="00682C31"/>
        </w:tc>
      </w:tr>
      <w:tr w:rsidR="00DA089F" w14:paraId="5FC56621" w14:textId="77777777" w:rsidTr="00E3059C">
        <w:trPr>
          <w:trHeight w:val="352"/>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399F33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3413FF7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E3B349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405D7AF1" w14:textId="77777777" w:rsidR="00DA089F" w:rsidRDefault="00DA089F" w:rsidP="00682C31">
            <w:pPr>
              <w:spacing w:after="0" w:line="240" w:lineRule="auto"/>
            </w:pPr>
            <w:bookmarkStart w:id="362" w:name="__DdeLink__882_269318507673"/>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bookmarkEnd w:id="362"/>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D425394"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548D4169"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A134185" w14:textId="77777777" w:rsidR="00DA089F" w:rsidRDefault="00DA089F" w:rsidP="00682C31"/>
        </w:tc>
      </w:tr>
      <w:tr w:rsidR="00DA089F" w14:paraId="0B3534D0" w14:textId="77777777" w:rsidTr="00E3059C">
        <w:trPr>
          <w:trHeight w:val="280"/>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2EBDF86" w14:textId="77777777" w:rsidR="00DA089F" w:rsidRDefault="00DA089F" w:rsidP="00682C31"/>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1DEAE1DC" w14:textId="77777777" w:rsidR="00DA089F" w:rsidRDefault="00DA089F" w:rsidP="00682C31">
            <w:pPr>
              <w:spacing w:after="0" w:line="240" w:lineRule="auto"/>
            </w:pPr>
            <w:r>
              <w:rPr>
                <w:rFonts w:ascii="Arial" w:hAnsi="Arial"/>
                <w:sz w:val="20"/>
                <w:szCs w:val="20"/>
              </w:rPr>
              <w:t xml:space="preserve">Proposer des solutions </w:t>
            </w:r>
            <w:bookmarkStart w:id="363" w:name="__DdeLink__6182_3917482404"/>
            <w:r>
              <w:rPr>
                <w:rFonts w:ascii="Arial" w:hAnsi="Arial"/>
                <w:sz w:val="20"/>
                <w:szCs w:val="20"/>
              </w:rPr>
              <w:t>d’aménagement et d’adaptation simple</w:t>
            </w:r>
            <w:bookmarkEnd w:id="363"/>
            <w:r>
              <w:rPr>
                <w:rFonts w:ascii="Arial" w:hAnsi="Arial"/>
                <w:sz w:val="20"/>
                <w:szCs w:val="20"/>
              </w:rPr>
              <w:t>.</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56E78804" w14:textId="77777777" w:rsidR="00DA089F" w:rsidRDefault="00DA089F" w:rsidP="00682C31">
            <w:pPr>
              <w:spacing w:after="0" w:line="240" w:lineRule="auto"/>
              <w:rPr>
                <w:rFonts w:ascii="Arial" w:eastAsia="Wingdings" w:hAnsi="Arial" w:cs="Wingdings"/>
                <w:sz w:val="20"/>
                <w:szCs w:val="20"/>
              </w:rPr>
            </w:pPr>
          </w:p>
          <w:p w14:paraId="0B59EC28" w14:textId="77777777" w:rsidR="00DA089F" w:rsidRDefault="00DA089F" w:rsidP="00682C31">
            <w:pPr>
              <w:spacing w:after="0" w:line="240" w:lineRule="auto"/>
              <w:rPr>
                <w:rFonts w:ascii="Arial" w:eastAsia="Wingdings" w:hAnsi="Arial" w:cs="Wingdings"/>
                <w:sz w:val="20"/>
                <w:szCs w:val="20"/>
              </w:rPr>
            </w:pPr>
          </w:p>
          <w:p w14:paraId="13C560D3" w14:textId="77777777" w:rsidR="00DA089F" w:rsidRDefault="00DA089F" w:rsidP="00682C31">
            <w:pPr>
              <w:spacing w:after="0" w:line="240" w:lineRule="auto"/>
            </w:pPr>
            <w:r>
              <w:rPr>
                <w:rFonts w:ascii="Arial" w:hAnsi="Arial"/>
                <w:sz w:val="20"/>
                <w:szCs w:val="20"/>
              </w:rPr>
              <w:t>Production orale</w:t>
            </w:r>
          </w:p>
          <w:p w14:paraId="16202B2A" w14:textId="77777777" w:rsidR="00DA089F" w:rsidRDefault="00DA089F" w:rsidP="00682C31">
            <w:pPr>
              <w:spacing w:after="0" w:line="240" w:lineRule="auto"/>
            </w:pPr>
            <w:r>
              <w:rPr>
                <w:rFonts w:ascii="Arial" w:eastAsia="Wingdings" w:hAnsi="Arial" w:cs="Wingdings"/>
                <w:sz w:val="20"/>
                <w:szCs w:val="20"/>
                <w:highlight w:val="white"/>
              </w:rPr>
              <w:t xml:space="preserve"> </w:t>
            </w:r>
            <w:r>
              <w:rPr>
                <w:rFonts w:ascii="Arial" w:hAnsi="Arial"/>
                <w:sz w:val="20"/>
                <w:szCs w:val="20"/>
                <w:highlight w:val="white"/>
              </w:rPr>
              <w:t>en continu, préparée</w:t>
            </w:r>
          </w:p>
          <w:p w14:paraId="6B2499AF" w14:textId="77777777" w:rsidR="00DA089F" w:rsidRDefault="00DA089F" w:rsidP="00682C31">
            <w:pPr>
              <w:spacing w:after="0" w:line="240" w:lineRule="auto"/>
            </w:pPr>
            <w:r w:rsidRPr="00EF4E30">
              <w:rPr>
                <w:rFonts w:ascii="Arial" w:eastAsia="Wingdings" w:hAnsi="Arial" w:cs="Wingdings"/>
                <w:sz w:val="20"/>
                <w:szCs w:val="20"/>
                <w:shd w:val="clear" w:color="auto" w:fill="FFFFFF" w:themeFill="background1"/>
              </w:rPr>
              <w:t xml:space="preserve"> </w:t>
            </w:r>
            <w:r>
              <w:rPr>
                <w:rFonts w:ascii="Arial" w:hAnsi="Arial"/>
                <w:sz w:val="20"/>
                <w:szCs w:val="20"/>
              </w:rPr>
              <w:t>en interaction</w:t>
            </w:r>
          </w:p>
          <w:p w14:paraId="7628CDF3" w14:textId="77777777" w:rsidR="00DA089F" w:rsidRDefault="00DA089F" w:rsidP="00682C31">
            <w:pPr>
              <w:spacing w:after="0" w:line="240" w:lineRule="auto"/>
              <w:rPr>
                <w:rFonts w:ascii="Arial" w:hAnsi="Arial"/>
                <w:sz w:val="20"/>
                <w:szCs w:val="20"/>
              </w:rPr>
            </w:pPr>
          </w:p>
          <w:p w14:paraId="1671DB64" w14:textId="77777777" w:rsidR="00DA089F" w:rsidRDefault="00DA089F" w:rsidP="00682C31">
            <w:pPr>
              <w:spacing w:after="0" w:line="240" w:lineRule="auto"/>
            </w:pPr>
            <w:r w:rsidRPr="003C0BF4">
              <w:rPr>
                <w:rFonts w:ascii="Arial" w:eastAsia="Wingdings" w:hAnsi="Arial" w:cs="Wingdings"/>
                <w:sz w:val="20"/>
                <w:szCs w:val="20"/>
                <w:highlight w:val="darkBlue"/>
              </w:rPr>
              <w:t></w:t>
            </w:r>
            <w:r>
              <w:rPr>
                <w:rFonts w:ascii="Arial" w:hAnsi="Arial"/>
                <w:sz w:val="20"/>
                <w:szCs w:val="20"/>
              </w:rPr>
              <w:t xml:space="preserve"> Production écrite</w:t>
            </w:r>
          </w:p>
          <w:p w14:paraId="28FA4566" w14:textId="77777777" w:rsidR="00DA089F" w:rsidRDefault="00DA089F" w:rsidP="00682C31">
            <w:pPr>
              <w:spacing w:after="0" w:line="240" w:lineRule="auto"/>
              <w:rPr>
                <w:rFonts w:ascii="Arial" w:hAnsi="Arial"/>
                <w:sz w:val="20"/>
                <w:szCs w:val="20"/>
              </w:rPr>
            </w:pPr>
          </w:p>
          <w:p w14:paraId="24452B21" w14:textId="77777777" w:rsidR="00DA089F" w:rsidRDefault="00DA089F" w:rsidP="00682C31">
            <w:pPr>
              <w:spacing w:after="0" w:line="240" w:lineRule="auto"/>
            </w:pPr>
            <w:r w:rsidRPr="00EF4E30">
              <w:rPr>
                <w:rFonts w:ascii="Arial" w:eastAsia="Wingdings" w:hAnsi="Arial" w:cs="Wingdings"/>
                <w:sz w:val="20"/>
                <w:szCs w:val="20"/>
              </w:rPr>
              <w:t></w:t>
            </w:r>
            <w:r w:rsidRPr="00EF4E30">
              <w:rPr>
                <w:rFonts w:ascii="Arial" w:hAnsi="Arial"/>
                <w:sz w:val="20"/>
                <w:szCs w:val="20"/>
              </w:rPr>
              <w:t xml:space="preserve"> </w:t>
            </w:r>
            <w:r>
              <w:rPr>
                <w:rFonts w:ascii="Arial" w:hAnsi="Arial"/>
                <w:sz w:val="20"/>
                <w:szCs w:val="20"/>
              </w:rPr>
              <w:t>Compréhension orale</w:t>
            </w:r>
          </w:p>
          <w:p w14:paraId="0C9458FF" w14:textId="77777777" w:rsidR="00DA089F" w:rsidRDefault="00DA089F" w:rsidP="00682C31">
            <w:pPr>
              <w:spacing w:after="0" w:line="240" w:lineRule="auto"/>
              <w:rPr>
                <w:rFonts w:ascii="Arial" w:hAnsi="Arial"/>
                <w:sz w:val="20"/>
                <w:szCs w:val="20"/>
              </w:rPr>
            </w:pPr>
          </w:p>
          <w:p w14:paraId="3226F778" w14:textId="77777777" w:rsidR="00DA089F" w:rsidRDefault="00DA089F" w:rsidP="00682C31">
            <w:pPr>
              <w:spacing w:after="0" w:line="240" w:lineRule="auto"/>
            </w:pPr>
            <w:r w:rsidRPr="00902E20">
              <w:rPr>
                <w:rFonts w:ascii="Arial" w:eastAsia="Wingdings" w:hAnsi="Arial" w:cs="Wingdings"/>
                <w:sz w:val="20"/>
                <w:szCs w:val="20"/>
                <w:highlight w:val="darkBlue"/>
              </w:rPr>
              <w:t></w:t>
            </w:r>
            <w:r w:rsidRPr="008E735E">
              <w:rPr>
                <w:rFonts w:ascii="Arial" w:hAnsi="Arial"/>
                <w:sz w:val="20"/>
                <w:szCs w:val="20"/>
              </w:rPr>
              <w:t xml:space="preserve"> </w:t>
            </w:r>
            <w:r>
              <w:rPr>
                <w:rFonts w:ascii="Arial" w:hAnsi="Arial"/>
                <w:sz w:val="20"/>
                <w:szCs w:val="20"/>
              </w:rPr>
              <w:t>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1BF07F5A"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highlight w:val="darkBlue"/>
              </w:rPr>
              <w:t xml:space="preserve"> </w:t>
            </w:r>
            <w:r>
              <w:rPr>
                <w:rFonts w:ascii="Arial" w:hAnsi="Arial"/>
                <w:sz w:val="20"/>
                <w:szCs w:val="20"/>
              </w:rPr>
              <w:t>Texte</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7452617B"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 xml:space="preserve">Présentation de Mme </w:t>
            </w:r>
            <w:proofErr w:type="spellStart"/>
            <w:r w:rsidRPr="002D0F3C">
              <w:rPr>
                <w:rFonts w:ascii="Arial" w:hAnsi="Arial"/>
                <w:sz w:val="18"/>
                <w:szCs w:val="18"/>
              </w:rPr>
              <w:t>Messaben</w:t>
            </w:r>
            <w:proofErr w:type="spellEnd"/>
          </w:p>
        </w:tc>
        <w:tc>
          <w:tcPr>
            <w:tcW w:w="529" w:type="pct"/>
            <w:vMerge w:val="restart"/>
            <w:tcBorders>
              <w:top w:val="single" w:sz="8" w:space="0" w:color="8064A2"/>
              <w:left w:val="single" w:sz="8" w:space="0" w:color="8064A2"/>
              <w:bottom w:val="single" w:sz="8" w:space="0" w:color="8064A2"/>
            </w:tcBorders>
            <w:shd w:val="clear" w:color="auto" w:fill="FFFFFF"/>
          </w:tcPr>
          <w:p w14:paraId="177297F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w:t>
            </w:r>
            <w:r w:rsidRPr="00FA2F76">
              <w:rPr>
                <w:rFonts w:ascii="Arial" w:hAnsi="Arial"/>
                <w:sz w:val="16"/>
                <w:szCs w:val="16"/>
              </w:rPr>
              <w:t>individuel</w:t>
            </w:r>
          </w:p>
          <w:p w14:paraId="223C579D"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binôme </w:t>
            </w:r>
          </w:p>
          <w:p w14:paraId="7FF9F20E"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groupe </w:t>
            </w:r>
          </w:p>
          <w:p w14:paraId="32C802FD"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3E278026" w14:textId="77777777" w:rsidR="00DA089F" w:rsidRPr="00FA2F76" w:rsidRDefault="00DA089F" w:rsidP="00682C31">
            <w:pPr>
              <w:spacing w:after="0" w:line="240" w:lineRule="auto"/>
              <w:rPr>
                <w:rFonts w:ascii="Arial" w:hAnsi="Arial"/>
                <w:sz w:val="16"/>
                <w:szCs w:val="16"/>
              </w:rPr>
            </w:pPr>
          </w:p>
          <w:p w14:paraId="0C6BFC4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îlot</w:t>
            </w:r>
          </w:p>
          <w:p w14:paraId="25BA4521"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75FAB6D6"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2E45244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eastAsia="Wingdings" w:hAnsi="Arial" w:cs="Wingdings"/>
                <w:sz w:val="16"/>
                <w:szCs w:val="16"/>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2D8CBCD6" w14:textId="77777777" w:rsidR="00DA089F" w:rsidRDefault="00DA089F" w:rsidP="00682C31">
            <w:pPr>
              <w:spacing w:after="0" w:line="240" w:lineRule="auto"/>
            </w:pPr>
          </w:p>
        </w:tc>
      </w:tr>
      <w:tr w:rsidR="00DA089F" w14:paraId="2EAA24C8"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337C597"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DA3E3E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736B2201"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700481B0"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77F02A8E"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539D7FE6"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5C406D33" w14:textId="77777777" w:rsidR="00DA089F" w:rsidRDefault="00DA089F" w:rsidP="00682C31"/>
        </w:tc>
      </w:tr>
      <w:tr w:rsidR="00DA089F" w14:paraId="5BFE4BB8"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051CBAC"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CFF561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1A9734B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35CECB91"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59644727"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770A75F6"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675C538E" w14:textId="77777777" w:rsidR="00DA089F" w:rsidRDefault="00DA089F" w:rsidP="00682C31"/>
        </w:tc>
      </w:tr>
      <w:tr w:rsidR="00DA089F" w14:paraId="66EEC814"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5ABC99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A6116A5"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29AE96A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29D64EE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1D9E8DCD"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66B2B1AF"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705779F6" w14:textId="77777777" w:rsidR="00DA089F" w:rsidRDefault="00DA089F" w:rsidP="00682C31"/>
        </w:tc>
      </w:tr>
      <w:tr w:rsidR="00DA089F" w14:paraId="0C97F39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17E8EE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F3CA2B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7439F61A"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6EA33E2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0795329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01C1C603"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01D612B2" w14:textId="77777777" w:rsidR="00DA089F" w:rsidRDefault="00DA089F" w:rsidP="00682C31"/>
        </w:tc>
      </w:tr>
      <w:tr w:rsidR="00DA089F" w14:paraId="64139F75"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C687F7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FEE5FA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46D92BA4"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146C0A7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FDA79E9"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4B838ABA"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106DEC6C" w14:textId="77777777" w:rsidR="00DA089F" w:rsidRDefault="00DA089F" w:rsidP="00682C31"/>
        </w:tc>
      </w:tr>
      <w:tr w:rsidR="00DA089F" w14:paraId="17321EDE"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FD93C7F"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2BF2AAAE"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178AA72F"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3D3C84F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55C6288F"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2E0EE991"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0D231D92" w14:textId="77777777" w:rsidR="00DA089F" w:rsidRDefault="00DA089F" w:rsidP="00682C31"/>
        </w:tc>
      </w:tr>
      <w:tr w:rsidR="00DA089F" w14:paraId="0B491FB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8D6E04B"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6679F8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306092E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03F087FB" w14:textId="77777777" w:rsidR="00DA089F" w:rsidRDefault="00DA089F" w:rsidP="00682C31">
            <w:pPr>
              <w:spacing w:after="0" w:line="240" w:lineRule="auto"/>
            </w:pPr>
            <w:r w:rsidRPr="00FF6E50">
              <w:rPr>
                <w:rFonts w:ascii="Arial" w:eastAsia="Wingdings" w:hAnsi="Arial" w:cs="Wingdings"/>
                <w:sz w:val="20"/>
                <w:szCs w:val="2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D9D566A" w14:textId="77777777" w:rsidR="00DA089F" w:rsidRPr="002D0F3C" w:rsidRDefault="00DA089F" w:rsidP="00682C31">
            <w:pPr>
              <w:spacing w:after="0" w:line="240" w:lineRule="auto"/>
              <w:rPr>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5808FD1E"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6BE35537" w14:textId="77777777" w:rsidR="00DA089F" w:rsidRDefault="00DA089F" w:rsidP="00682C31"/>
        </w:tc>
      </w:tr>
      <w:tr w:rsidR="00DA089F" w14:paraId="0257AB6B"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0F523EF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14760C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0A5794B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5CF1310E"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Expérience PFMP</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2BF3DA9A"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45160ABB"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79A67807" w14:textId="77777777" w:rsidR="00DA089F" w:rsidRDefault="00DA089F" w:rsidP="00682C31"/>
        </w:tc>
      </w:tr>
      <w:tr w:rsidR="00DA089F" w14:paraId="493CD8AB" w14:textId="77777777" w:rsidTr="00E3059C">
        <w:trPr>
          <w:trHeight w:val="280"/>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857D98C" w14:textId="77777777" w:rsidR="00DA089F" w:rsidRDefault="00DA089F" w:rsidP="00682C31"/>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D41BA1C" w14:textId="77777777" w:rsidR="00DA089F" w:rsidRDefault="00DA089F" w:rsidP="00682C31">
            <w:pPr>
              <w:spacing w:after="0" w:line="240" w:lineRule="auto"/>
              <w:rPr>
                <w:rFonts w:ascii="Arial" w:hAnsi="Arial"/>
                <w:sz w:val="20"/>
                <w:szCs w:val="20"/>
              </w:rPr>
            </w:pPr>
          </w:p>
          <w:p w14:paraId="3D8DA475" w14:textId="77777777" w:rsidR="00DA089F" w:rsidRDefault="00DA089F" w:rsidP="00682C31">
            <w:pPr>
              <w:spacing w:after="0" w:line="240" w:lineRule="auto"/>
              <w:rPr>
                <w:rFonts w:ascii="Arial" w:hAnsi="Arial"/>
                <w:sz w:val="20"/>
                <w:szCs w:val="20"/>
              </w:rPr>
            </w:pPr>
          </w:p>
          <w:p w14:paraId="7DEADFA3" w14:textId="77777777" w:rsidR="00DA089F" w:rsidRDefault="00DA089F" w:rsidP="00682C31">
            <w:pPr>
              <w:spacing w:after="0" w:line="240" w:lineRule="auto"/>
              <w:rPr>
                <w:rFonts w:ascii="Arial" w:hAnsi="Arial"/>
                <w:sz w:val="20"/>
                <w:szCs w:val="20"/>
              </w:rPr>
            </w:pPr>
          </w:p>
          <w:p w14:paraId="369266D4" w14:textId="77777777" w:rsidR="00DA089F" w:rsidRPr="00C9296E" w:rsidRDefault="00DA089F" w:rsidP="00682C31">
            <w:pPr>
              <w:spacing w:after="0" w:line="240" w:lineRule="auto"/>
            </w:pPr>
            <w:r>
              <w:rPr>
                <w:rFonts w:ascii="Arial" w:hAnsi="Arial"/>
                <w:sz w:val="20"/>
                <w:szCs w:val="20"/>
              </w:rPr>
              <w:t>Mettre en œuvre les solutions proposées dans un espace donné, justifier à l’oral.</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297F9B2C" w14:textId="77777777" w:rsidR="00DA089F" w:rsidRDefault="00DA089F" w:rsidP="00682C31">
            <w:pPr>
              <w:spacing w:after="0" w:line="240" w:lineRule="auto"/>
              <w:rPr>
                <w:rFonts w:ascii="Arial" w:eastAsia="Wingdings" w:hAnsi="Arial" w:cs="Wingdings"/>
                <w:strike/>
                <w:sz w:val="20"/>
                <w:szCs w:val="20"/>
              </w:rPr>
            </w:pPr>
          </w:p>
          <w:p w14:paraId="1F70BDC1" w14:textId="77777777" w:rsidR="00DA089F" w:rsidRPr="00C9296E" w:rsidRDefault="00DA089F" w:rsidP="00682C31">
            <w:pPr>
              <w:spacing w:after="0" w:line="240" w:lineRule="auto"/>
            </w:pPr>
            <w:r w:rsidRPr="00C9296E">
              <w:rPr>
                <w:rFonts w:ascii="Arial" w:hAnsi="Arial"/>
                <w:sz w:val="20"/>
                <w:szCs w:val="20"/>
              </w:rPr>
              <w:t>Production orale</w:t>
            </w:r>
          </w:p>
          <w:p w14:paraId="432C55A0" w14:textId="77777777" w:rsidR="00DA089F" w:rsidRPr="00C9296E" w:rsidRDefault="00DA089F" w:rsidP="00682C31">
            <w:pPr>
              <w:spacing w:after="0" w:line="240" w:lineRule="auto"/>
            </w:pPr>
            <w:r w:rsidRPr="00C9296E">
              <w:rPr>
                <w:rFonts w:ascii="Arial" w:eastAsia="Wingdings" w:hAnsi="Arial" w:cs="Wingdings"/>
                <w:sz w:val="20"/>
                <w:szCs w:val="20"/>
              </w:rPr>
              <w:t xml:space="preserve"> </w:t>
            </w:r>
            <w:r w:rsidRPr="00C9296E">
              <w:rPr>
                <w:rFonts w:ascii="Arial" w:hAnsi="Arial"/>
                <w:sz w:val="20"/>
                <w:szCs w:val="20"/>
              </w:rPr>
              <w:t>en continu, préparée</w:t>
            </w:r>
          </w:p>
          <w:p w14:paraId="16DDC407" w14:textId="77777777" w:rsidR="00DA089F" w:rsidRPr="00C9296E" w:rsidRDefault="00DA089F" w:rsidP="00682C31">
            <w:pPr>
              <w:spacing w:after="0" w:line="240" w:lineRule="auto"/>
            </w:pPr>
            <w:r w:rsidRPr="004130D2">
              <w:rPr>
                <w:rFonts w:ascii="Arial" w:eastAsia="Wingdings" w:hAnsi="Arial" w:cs="Wingdings"/>
                <w:sz w:val="20"/>
                <w:szCs w:val="20"/>
                <w:highlight w:val="darkBlue"/>
              </w:rPr>
              <w:t></w:t>
            </w:r>
            <w:r w:rsidRPr="00902E20">
              <w:rPr>
                <w:rFonts w:ascii="Arial" w:eastAsia="Wingdings" w:hAnsi="Arial" w:cs="Wingdings"/>
                <w:sz w:val="20"/>
                <w:szCs w:val="20"/>
              </w:rPr>
              <w:t xml:space="preserve"> </w:t>
            </w:r>
            <w:r w:rsidRPr="00C9296E">
              <w:rPr>
                <w:rFonts w:ascii="Arial" w:hAnsi="Arial"/>
                <w:sz w:val="20"/>
                <w:szCs w:val="20"/>
                <w:highlight w:val="white"/>
              </w:rPr>
              <w:t>en interaction</w:t>
            </w:r>
          </w:p>
          <w:p w14:paraId="54B5FF68" w14:textId="77777777" w:rsidR="00DA089F" w:rsidRPr="00C9296E" w:rsidRDefault="00DA089F" w:rsidP="00682C31">
            <w:pPr>
              <w:spacing w:after="0" w:line="240" w:lineRule="auto"/>
              <w:rPr>
                <w:rFonts w:ascii="Arial" w:hAnsi="Arial"/>
                <w:sz w:val="20"/>
                <w:szCs w:val="20"/>
                <w:highlight w:val="white"/>
              </w:rPr>
            </w:pPr>
          </w:p>
          <w:p w14:paraId="651421D4" w14:textId="77777777" w:rsidR="00DA089F" w:rsidRPr="00C9296E" w:rsidRDefault="00DA089F" w:rsidP="00682C31">
            <w:pPr>
              <w:spacing w:after="0" w:line="240" w:lineRule="auto"/>
            </w:pPr>
            <w:r w:rsidRPr="00902E20">
              <w:rPr>
                <w:rFonts w:ascii="Arial" w:eastAsia="Wingdings" w:hAnsi="Arial" w:cs="Wingdings"/>
                <w:sz w:val="20"/>
                <w:szCs w:val="20"/>
              </w:rPr>
              <w:t></w:t>
            </w:r>
            <w:r w:rsidRPr="00C9296E">
              <w:rPr>
                <w:rFonts w:ascii="Arial" w:hAnsi="Arial"/>
                <w:sz w:val="20"/>
                <w:szCs w:val="20"/>
              </w:rPr>
              <w:t xml:space="preserve"> Production écrite</w:t>
            </w:r>
          </w:p>
          <w:p w14:paraId="5062B52E" w14:textId="77777777" w:rsidR="00DA089F" w:rsidRPr="00C9296E" w:rsidRDefault="00DA089F" w:rsidP="00682C31">
            <w:pPr>
              <w:spacing w:after="0" w:line="240" w:lineRule="auto"/>
              <w:rPr>
                <w:rFonts w:ascii="Arial" w:hAnsi="Arial"/>
                <w:sz w:val="20"/>
                <w:szCs w:val="20"/>
              </w:rPr>
            </w:pPr>
          </w:p>
          <w:p w14:paraId="75CD8684" w14:textId="77777777" w:rsidR="00DA089F" w:rsidRPr="00C9296E" w:rsidRDefault="00DA089F" w:rsidP="00682C31">
            <w:pPr>
              <w:spacing w:after="0" w:line="240" w:lineRule="auto"/>
            </w:pPr>
            <w:r w:rsidRPr="00974803">
              <w:rPr>
                <w:rFonts w:ascii="Arial" w:eastAsia="Wingdings" w:hAnsi="Arial" w:cs="Wingdings"/>
                <w:sz w:val="20"/>
                <w:szCs w:val="20"/>
                <w:shd w:val="clear" w:color="auto" w:fill="002060"/>
              </w:rPr>
              <w:t></w:t>
            </w:r>
            <w:r w:rsidRPr="00902E20">
              <w:rPr>
                <w:rFonts w:ascii="Arial" w:hAnsi="Arial"/>
                <w:sz w:val="20"/>
                <w:szCs w:val="20"/>
              </w:rPr>
              <w:t xml:space="preserve"> </w:t>
            </w:r>
            <w:r w:rsidRPr="00C9296E">
              <w:rPr>
                <w:rFonts w:ascii="Arial" w:hAnsi="Arial"/>
                <w:sz w:val="20"/>
                <w:szCs w:val="20"/>
              </w:rPr>
              <w:t>Compréhension orale</w:t>
            </w:r>
          </w:p>
          <w:p w14:paraId="68AE69DD" w14:textId="77777777" w:rsidR="00DA089F" w:rsidRPr="00C9296E" w:rsidRDefault="00DA089F" w:rsidP="00682C31">
            <w:pPr>
              <w:spacing w:after="0" w:line="240" w:lineRule="auto"/>
              <w:rPr>
                <w:rFonts w:ascii="Arial" w:hAnsi="Arial"/>
                <w:sz w:val="20"/>
                <w:szCs w:val="20"/>
              </w:rPr>
            </w:pPr>
          </w:p>
          <w:p w14:paraId="0620437E" w14:textId="77777777" w:rsidR="00DA089F" w:rsidRDefault="00DA089F" w:rsidP="00682C31">
            <w:pPr>
              <w:spacing w:after="0" w:line="240" w:lineRule="auto"/>
              <w:rPr>
                <w:strike/>
              </w:rPr>
            </w:pPr>
            <w:r w:rsidRPr="004130D2">
              <w:rPr>
                <w:rFonts w:ascii="Arial" w:eastAsia="Wingdings" w:hAnsi="Arial" w:cs="Wingdings"/>
                <w:sz w:val="20"/>
                <w:szCs w:val="20"/>
                <w:highlight w:val="darkBlue"/>
              </w:rPr>
              <w:t></w:t>
            </w:r>
            <w:r w:rsidRPr="00C9296E">
              <w:rPr>
                <w:rFonts w:ascii="Arial" w:hAnsi="Arial"/>
                <w:sz w:val="20"/>
                <w:szCs w:val="20"/>
              </w:rPr>
              <w:t xml:space="preserve"> 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EC9E416" w14:textId="77777777" w:rsidR="00DA089F" w:rsidRPr="00A0570C" w:rsidRDefault="00DA089F" w:rsidP="00682C31">
            <w:pPr>
              <w:spacing w:after="0" w:line="240" w:lineRule="auto"/>
            </w:pPr>
            <w:r w:rsidRPr="004130D2">
              <w:rPr>
                <w:rFonts w:ascii="Arial" w:eastAsia="Wingdings" w:hAnsi="Arial" w:cs="Wingdings"/>
                <w:sz w:val="20"/>
                <w:szCs w:val="20"/>
                <w:highlight w:val="darkBlue"/>
              </w:rPr>
              <w:t></w:t>
            </w:r>
            <w:r w:rsidRPr="00A0570C">
              <w:rPr>
                <w:rFonts w:ascii="Arial" w:hAnsi="Arial"/>
                <w:sz w:val="20"/>
                <w:szCs w:val="20"/>
              </w:rPr>
              <w:t xml:space="preserve"> Texte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423FD305"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Notices d’utilisation, modes d’emploi</w:t>
            </w:r>
          </w:p>
        </w:tc>
        <w:tc>
          <w:tcPr>
            <w:tcW w:w="529" w:type="pct"/>
            <w:vMerge w:val="restart"/>
            <w:tcBorders>
              <w:top w:val="single" w:sz="8" w:space="0" w:color="8064A2"/>
              <w:left w:val="single" w:sz="8" w:space="0" w:color="8064A2"/>
              <w:bottom w:val="single" w:sz="8" w:space="0" w:color="8064A2"/>
            </w:tcBorders>
            <w:shd w:val="clear" w:color="auto" w:fill="auto"/>
          </w:tcPr>
          <w:p w14:paraId="258F350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01F2B2C1" w14:textId="77777777" w:rsidR="00DA089F" w:rsidRDefault="00DA089F" w:rsidP="00682C31">
            <w:pPr>
              <w:spacing w:after="0" w:line="240" w:lineRule="auto"/>
              <w:rPr>
                <w:rFonts w:ascii="Arial" w:hAnsi="Arial"/>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binôme </w:t>
            </w:r>
          </w:p>
          <w:p w14:paraId="56C03BBA" w14:textId="77777777" w:rsidR="00DA089F" w:rsidRPr="00FA2F76" w:rsidRDefault="00DA089F" w:rsidP="00682C31">
            <w:pPr>
              <w:spacing w:after="0" w:line="240" w:lineRule="auto"/>
              <w:rPr>
                <w:sz w:val="16"/>
                <w:szCs w:val="16"/>
              </w:rPr>
            </w:pPr>
            <w:proofErr w:type="gramStart"/>
            <w:r w:rsidRPr="00FA2F76">
              <w:rPr>
                <w:rFonts w:ascii="Arial" w:hAnsi="Arial"/>
                <w:sz w:val="16"/>
                <w:szCs w:val="16"/>
              </w:rPr>
              <w:t>opérateur</w:t>
            </w:r>
            <w:proofErr w:type="gramEnd"/>
            <w:r w:rsidRPr="00FA2F76">
              <w:rPr>
                <w:rFonts w:ascii="Arial" w:hAnsi="Arial"/>
                <w:sz w:val="16"/>
                <w:szCs w:val="16"/>
              </w:rPr>
              <w:t xml:space="preserve"> </w:t>
            </w:r>
            <w:r>
              <w:rPr>
                <w:rFonts w:ascii="Arial" w:hAnsi="Arial"/>
                <w:sz w:val="16"/>
                <w:szCs w:val="16"/>
              </w:rPr>
              <w:t>évalu</w:t>
            </w:r>
            <w:r w:rsidRPr="00F438E0">
              <w:rPr>
                <w:rFonts w:ascii="Arial" w:hAnsi="Arial"/>
                <w:sz w:val="16"/>
                <w:szCs w:val="16"/>
              </w:rPr>
              <w:t>ateur</w:t>
            </w:r>
          </w:p>
          <w:p w14:paraId="27C02F7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rPr>
              <w:t xml:space="preserve"> groupe max 4</w:t>
            </w:r>
          </w:p>
          <w:p w14:paraId="12E960AA"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classe entière</w:t>
            </w:r>
          </w:p>
          <w:p w14:paraId="1E2E2656" w14:textId="77777777" w:rsidR="00DA089F" w:rsidRPr="00FA2F76" w:rsidRDefault="00DA089F" w:rsidP="00682C31">
            <w:pPr>
              <w:spacing w:after="0" w:line="240" w:lineRule="auto"/>
              <w:rPr>
                <w:rFonts w:ascii="Arial" w:hAnsi="Arial"/>
                <w:sz w:val="16"/>
                <w:szCs w:val="16"/>
              </w:rPr>
            </w:pPr>
          </w:p>
          <w:p w14:paraId="6B817D24"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eastAsia="Wingdings" w:hAnsi="Arial" w:cs="Wingdings"/>
                <w:sz w:val="16"/>
                <w:szCs w:val="16"/>
              </w:rPr>
              <w:t xml:space="preserve"> </w:t>
            </w:r>
            <w:r w:rsidRPr="00FA2F76">
              <w:rPr>
                <w:rFonts w:ascii="Arial" w:hAnsi="Arial"/>
                <w:sz w:val="16"/>
                <w:szCs w:val="16"/>
              </w:rPr>
              <w:t>îlot</w:t>
            </w:r>
          </w:p>
          <w:p w14:paraId="61AACE5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70BB51B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5D3A154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184FD35D" w14:textId="77777777" w:rsidR="00DA089F" w:rsidRDefault="00DA089F" w:rsidP="00682C31">
            <w:pPr>
              <w:spacing w:after="0" w:line="240" w:lineRule="auto"/>
              <w:rPr>
                <w:rFonts w:ascii="Arial" w:hAnsi="Arial" w:cs="Arial"/>
                <w:sz w:val="16"/>
                <w:szCs w:val="16"/>
              </w:rPr>
            </w:pPr>
            <w:r>
              <w:rPr>
                <w:rFonts w:ascii="Arial" w:hAnsi="Arial" w:cs="Arial"/>
                <w:sz w:val="16"/>
                <w:szCs w:val="16"/>
              </w:rPr>
              <w:t>Les membres d’un binôme sont évalués sur un espace différent (chambre, cuisine, couloir, salon, salle de bain)</w:t>
            </w:r>
          </w:p>
          <w:p w14:paraId="496C4697"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Présentation de la grille d’évaluation formative </w:t>
            </w:r>
          </w:p>
          <w:p w14:paraId="59DCE459"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w:t>
            </w:r>
            <w:r w:rsidRPr="00F11CBC">
              <w:rPr>
                <w:rFonts w:ascii="Arial" w:hAnsi="Arial" w:cs="Arial"/>
                <w:sz w:val="16"/>
                <w:szCs w:val="16"/>
              </w:rPr>
              <w:t xml:space="preserve">Rappelle </w:t>
            </w:r>
            <w:r>
              <w:rPr>
                <w:rFonts w:ascii="Arial" w:hAnsi="Arial" w:cs="Arial"/>
                <w:sz w:val="16"/>
                <w:szCs w:val="16"/>
              </w:rPr>
              <w:t xml:space="preserve">le </w:t>
            </w:r>
            <w:r w:rsidRPr="00F11CBC">
              <w:rPr>
                <w:rFonts w:ascii="Arial" w:hAnsi="Arial" w:cs="Arial"/>
                <w:sz w:val="16"/>
                <w:szCs w:val="16"/>
              </w:rPr>
              <w:t>rôle de l’</w:t>
            </w:r>
            <w:r>
              <w:rPr>
                <w:rFonts w:ascii="Arial" w:hAnsi="Arial" w:cs="Arial"/>
                <w:sz w:val="16"/>
                <w:szCs w:val="16"/>
              </w:rPr>
              <w:t>évaluateur</w:t>
            </w:r>
          </w:p>
          <w:p w14:paraId="0A310DD7"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Circule dans les espaces, vérifie le respect des consignes, prend des notes </w:t>
            </w:r>
          </w:p>
          <w:p w14:paraId="16ECACFA" w14:textId="77777777" w:rsidR="00DA089F" w:rsidRDefault="00DA089F" w:rsidP="00682C31">
            <w:pPr>
              <w:spacing w:after="0" w:line="240" w:lineRule="auto"/>
              <w:rPr>
                <w:rFonts w:ascii="Arial" w:hAnsi="Arial" w:cs="Arial"/>
                <w:sz w:val="16"/>
                <w:szCs w:val="16"/>
              </w:rPr>
            </w:pPr>
            <w:r>
              <w:rPr>
                <w:rFonts w:ascii="Arial" w:hAnsi="Arial" w:cs="Arial"/>
                <w:sz w:val="16"/>
                <w:szCs w:val="16"/>
              </w:rPr>
              <w:t>- Collecte les grilles et fait le bilan des observations et des remarques</w:t>
            </w:r>
          </w:p>
          <w:p w14:paraId="10B4AB52" w14:textId="77777777" w:rsidR="00DA089F" w:rsidRDefault="00DA089F" w:rsidP="00682C31">
            <w:pPr>
              <w:spacing w:after="0" w:line="240" w:lineRule="auto"/>
              <w:rPr>
                <w:rFonts w:ascii="Arial" w:hAnsi="Arial" w:cs="Arial"/>
                <w:sz w:val="16"/>
                <w:szCs w:val="16"/>
              </w:rPr>
            </w:pPr>
            <w:r>
              <w:rPr>
                <w:rFonts w:ascii="Arial" w:hAnsi="Arial" w:cs="Arial"/>
                <w:sz w:val="16"/>
                <w:szCs w:val="16"/>
              </w:rPr>
              <w:t>- Demande des précisions</w:t>
            </w:r>
          </w:p>
          <w:p w14:paraId="7E1D1A9D" w14:textId="77777777" w:rsidR="00DA089F" w:rsidRDefault="00DA089F" w:rsidP="00682C31">
            <w:pPr>
              <w:spacing w:after="0" w:line="240" w:lineRule="auto"/>
              <w:rPr>
                <w:rFonts w:ascii="Arial" w:hAnsi="Arial" w:cs="Arial"/>
                <w:sz w:val="16"/>
                <w:szCs w:val="16"/>
              </w:rPr>
            </w:pPr>
            <w:r>
              <w:rPr>
                <w:rFonts w:ascii="Arial" w:hAnsi="Arial" w:cs="Arial"/>
                <w:sz w:val="16"/>
                <w:szCs w:val="16"/>
              </w:rPr>
              <w:t>- Organise remédiation individuelle ou par petits groupes</w:t>
            </w:r>
          </w:p>
          <w:p w14:paraId="3D92F138" w14:textId="77777777" w:rsidR="00DA089F" w:rsidRPr="00F11CBC" w:rsidRDefault="00DA089F" w:rsidP="00682C31">
            <w:pPr>
              <w:spacing w:after="0" w:line="240" w:lineRule="auto"/>
              <w:rPr>
                <w:rFonts w:ascii="Arial" w:hAnsi="Arial" w:cs="Arial"/>
                <w:sz w:val="16"/>
                <w:szCs w:val="16"/>
              </w:rPr>
            </w:pPr>
            <w:r>
              <w:rPr>
                <w:rFonts w:ascii="Arial" w:hAnsi="Arial" w:cs="Arial"/>
                <w:sz w:val="16"/>
                <w:szCs w:val="16"/>
              </w:rPr>
              <w:t>- Met en évidence les points de vigilance</w:t>
            </w:r>
          </w:p>
        </w:tc>
      </w:tr>
      <w:tr w:rsidR="00DA089F" w14:paraId="1AEB9C60"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E510478"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45253C1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07F5004"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6F2D877C" w14:textId="77777777" w:rsidR="00DA089F" w:rsidRDefault="00DA089F" w:rsidP="00682C31">
            <w:pPr>
              <w:spacing w:after="0" w:line="240" w:lineRule="auto"/>
            </w:pPr>
            <w:r w:rsidRPr="004130D2">
              <w:rPr>
                <w:rFonts w:ascii="Arial" w:eastAsia="Wingdings" w:hAnsi="Arial" w:cs="Wingdings"/>
                <w:sz w:val="20"/>
                <w:szCs w:val="20"/>
              </w:rPr>
              <w:t></w:t>
            </w:r>
            <w:r>
              <w:rPr>
                <w:rFonts w:ascii="Arial" w:hAnsi="Arial"/>
                <w:sz w:val="20"/>
                <w:szCs w:val="20"/>
              </w:rPr>
              <w:t xml:space="preserve"> 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40B39EAD"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45DB2BCA"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42BAF2A" w14:textId="77777777" w:rsidR="00DA089F" w:rsidRDefault="00DA089F" w:rsidP="00682C31"/>
        </w:tc>
      </w:tr>
      <w:tr w:rsidR="00DA089F" w14:paraId="1E4D31B1"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BDAD89A"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75B481F4"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8EA7111"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450063B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3AFECC8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5BF86D51"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486B150" w14:textId="77777777" w:rsidR="00DA089F" w:rsidRDefault="00DA089F" w:rsidP="00682C31"/>
        </w:tc>
      </w:tr>
      <w:tr w:rsidR="00DA089F" w14:paraId="0D39BBB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2780ECC"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22DC6421"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BFA0C6B"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42BB5B2F" w14:textId="77777777" w:rsidR="00DA089F" w:rsidRDefault="00DA089F" w:rsidP="00682C31">
            <w:pPr>
              <w:spacing w:after="0" w:line="240" w:lineRule="auto"/>
            </w:pPr>
            <w:r w:rsidRPr="004130D2">
              <w:rPr>
                <w:rFonts w:ascii="Arial" w:eastAsia="Wingdings" w:hAnsi="Arial" w:cs="Wingdings"/>
                <w:sz w:val="20"/>
                <w:szCs w:val="20"/>
              </w:rPr>
              <w:t></w:t>
            </w:r>
            <w:r>
              <w:rPr>
                <w:rFonts w:ascii="Arial" w:hAnsi="Arial"/>
                <w:sz w:val="20"/>
                <w:szCs w:val="20"/>
              </w:rPr>
              <w:t xml:space="preserve"> Fichier audio, échanges</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28A5ECB9"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00773619"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78631C18" w14:textId="77777777" w:rsidR="00DA089F" w:rsidRDefault="00DA089F" w:rsidP="00682C31"/>
        </w:tc>
      </w:tr>
      <w:tr w:rsidR="00DA089F" w14:paraId="00FF3CBF"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AE2DED9"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6C8C31B3"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95B9E6E"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2AD9CC4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007EDCB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1DE559C7"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2B1FB38" w14:textId="77777777" w:rsidR="00DA089F" w:rsidRDefault="00DA089F" w:rsidP="00682C31"/>
        </w:tc>
      </w:tr>
      <w:tr w:rsidR="00DA089F" w14:paraId="3DD79B7D"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ACA195B"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163BA676"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096DC93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53CD46B4"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51E4DAC"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769670A2"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46BFD0D" w14:textId="77777777" w:rsidR="00DA089F" w:rsidRDefault="00DA089F" w:rsidP="00682C31"/>
        </w:tc>
      </w:tr>
      <w:tr w:rsidR="00DA089F" w14:paraId="47F9628C"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374D3F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03F578F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B2F40D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5ED7B4D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1441D7F4"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3D066D6E"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3AA0DADF" w14:textId="77777777" w:rsidR="00DA089F" w:rsidRDefault="00DA089F" w:rsidP="00682C31"/>
        </w:tc>
      </w:tr>
      <w:tr w:rsidR="00DA089F" w14:paraId="09EF9A35" w14:textId="77777777" w:rsidTr="00E3059C">
        <w:trPr>
          <w:trHeight w:val="587"/>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5465DEA"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378DB7A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2CBF6E8"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75CC0FAC" w14:textId="77777777" w:rsidR="00DA089F" w:rsidRDefault="00DA089F" w:rsidP="00682C31">
            <w:pPr>
              <w:spacing w:after="0" w:line="240" w:lineRule="auto"/>
            </w:pPr>
            <w:r w:rsidRPr="00B45621">
              <w:rPr>
                <w:rFonts w:ascii="Arial" w:eastAsia="Wingdings" w:hAnsi="Arial" w:cs="Wingdings"/>
                <w:sz w:val="20"/>
                <w:szCs w:val="20"/>
                <w:shd w:val="clear" w:color="auto" w:fill="00206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082412E"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Grille</w:t>
            </w:r>
          </w:p>
        </w:tc>
        <w:tc>
          <w:tcPr>
            <w:tcW w:w="529" w:type="pct"/>
            <w:vMerge/>
            <w:tcBorders>
              <w:top w:val="single" w:sz="8" w:space="0" w:color="8064A2"/>
              <w:left w:val="single" w:sz="8" w:space="0" w:color="8064A2"/>
              <w:bottom w:val="single" w:sz="8" w:space="0" w:color="8064A2"/>
            </w:tcBorders>
            <w:shd w:val="clear" w:color="auto" w:fill="auto"/>
          </w:tcPr>
          <w:p w14:paraId="100B59C1"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1E7F0500" w14:textId="77777777" w:rsidR="00DA089F" w:rsidRDefault="00DA089F" w:rsidP="00682C31"/>
        </w:tc>
      </w:tr>
      <w:tr w:rsidR="00DA089F" w14:paraId="331D3665" w14:textId="77777777" w:rsidTr="00E3059C">
        <w:trPr>
          <w:trHeight w:val="285"/>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7FBA87D"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1C7B96F5"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C5AFCC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59A0854F"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7E26FCD0"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38BDC4F4"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3399530" w14:textId="77777777" w:rsidR="00DA089F" w:rsidRDefault="00DA089F" w:rsidP="00682C31"/>
        </w:tc>
      </w:tr>
    </w:tbl>
    <w:p w14:paraId="1AA5ADD6" w14:textId="77777777" w:rsidR="00E3059C" w:rsidRDefault="00E3059C" w:rsidP="00DA089F">
      <w:pPr>
        <w:rPr>
          <w:rFonts w:ascii="Arial" w:hAnsi="Arial" w:cs="Arial"/>
        </w:rPr>
      </w:pPr>
    </w:p>
    <w:p w14:paraId="148792DD" w14:textId="479AD9E3" w:rsidR="00DA089F" w:rsidRPr="00BC3D4A" w:rsidRDefault="00DA089F" w:rsidP="00DA089F">
      <w:pPr>
        <w:rPr>
          <w:rFonts w:ascii="Arial" w:hAnsi="Arial" w:cs="Arial"/>
        </w:rPr>
      </w:pPr>
      <w:r w:rsidRPr="00BC3D4A">
        <w:rPr>
          <w:rFonts w:ascii="Arial" w:hAnsi="Arial" w:cs="Arial"/>
        </w:rPr>
        <w:t>Liens avec l’intervention de M.</w:t>
      </w:r>
      <w:r w:rsidR="00BC3D4A">
        <w:rPr>
          <w:rFonts w:ascii="Arial" w:hAnsi="Arial" w:cs="Arial"/>
        </w:rPr>
        <w:t xml:space="preserve"> </w:t>
      </w:r>
      <w:r w:rsidR="00BC3D4A" w:rsidRPr="00BC3D4A">
        <w:rPr>
          <w:rFonts w:ascii="Arial" w:hAnsi="Arial" w:cs="Arial"/>
        </w:rPr>
        <w:t>BRELIVET</w:t>
      </w:r>
      <w:r w:rsidR="00BC3D4A">
        <w:rPr>
          <w:rFonts w:ascii="Arial" w:hAnsi="Arial" w:cs="Arial"/>
        </w:rPr>
        <w:t> :</w:t>
      </w:r>
    </w:p>
    <w:p w14:paraId="3019DC5D"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Exploitation PFMP</w:t>
      </w:r>
    </w:p>
    <w:p w14:paraId="6B27AF7A"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Verbalisation par les élèves à l’écrit et à l’oral, exploitation de leurs propos (traitement des propos pour un raisonnement collectif), partage important du temps de parole avec les élèves</w:t>
      </w:r>
    </w:p>
    <w:p w14:paraId="6C83D766"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Documents différents étudiés par groupe</w:t>
      </w:r>
    </w:p>
    <w:p w14:paraId="18EB5C78"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Page blanche à prendre en charge, pas d’espace limité pour rédiger ni de tableau à compléter ni de cases à cocher</w:t>
      </w:r>
    </w:p>
    <w:p w14:paraId="1847172D"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Élaboration collective d’un document</w:t>
      </w:r>
    </w:p>
    <w:p w14:paraId="7A50D9EF" w14:textId="3A28F1E5"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Exigence quant au vocabulaire et à la syntaxe, reformulation demandée aux apprenants</w:t>
      </w:r>
      <w:r w:rsidR="00BC3D4A">
        <w:rPr>
          <w:rFonts w:ascii="Arial" w:hAnsi="Arial" w:cs="Arial"/>
        </w:rPr>
        <w:t>.</w:t>
      </w:r>
    </w:p>
    <w:p w14:paraId="0AC595B2" w14:textId="77777777" w:rsidR="00DA089F" w:rsidRDefault="00DA089F" w:rsidP="00DA089F">
      <w:pPr>
        <w:rPr>
          <w:rFonts w:ascii="Arial" w:eastAsia="Arial" w:hAnsi="Arial" w:cs="Arial"/>
        </w:rPr>
      </w:pPr>
    </w:p>
    <w:p w14:paraId="590C887B" w14:textId="77777777" w:rsidR="00DA089F" w:rsidRDefault="00DA089F">
      <w:pPr>
        <w:rPr>
          <w:rFonts w:ascii="Arial" w:eastAsia="Arial" w:hAnsi="Arial" w:cs="Arial"/>
          <w:b/>
        </w:rPr>
        <w:sectPr w:rsidR="00DA089F" w:rsidSect="00E3059C">
          <w:footerReference w:type="default" r:id="rId17"/>
          <w:pgSz w:w="16838" w:h="11906" w:orient="landscape"/>
          <w:pgMar w:top="720" w:right="720" w:bottom="720" w:left="720" w:header="510" w:footer="397" w:gutter="0"/>
          <w:cols w:space="720"/>
          <w:docGrid w:linePitch="299"/>
        </w:sectPr>
      </w:pPr>
    </w:p>
    <w:p w14:paraId="50DCC713" w14:textId="77777777" w:rsidR="008F03E5" w:rsidRDefault="005141BF">
      <w:pPr>
        <w:rPr>
          <w:rFonts w:ascii="Arial" w:eastAsia="Arial" w:hAnsi="Arial" w:cs="Arial"/>
          <w:b/>
        </w:rPr>
      </w:pPr>
      <w:r>
        <w:rPr>
          <w:rFonts w:ascii="Arial" w:eastAsia="Arial" w:hAnsi="Arial" w:cs="Arial"/>
          <w:b/>
        </w:rPr>
        <w:lastRenderedPageBreak/>
        <w:t xml:space="preserve">4.3. Pistes de travail pour le pôle 3 (numérique) en MCAD  </w:t>
      </w:r>
    </w:p>
    <w:p w14:paraId="40CE0F6D" w14:textId="77777777" w:rsidR="008F03E5" w:rsidRDefault="005141BF">
      <w:pPr>
        <w:rPr>
          <w:rFonts w:ascii="Arial" w:eastAsia="Arial" w:hAnsi="Arial" w:cs="Arial"/>
        </w:rPr>
      </w:pPr>
      <w:r>
        <w:rPr>
          <w:rFonts w:ascii="Arial" w:eastAsia="Arial" w:hAnsi="Arial" w:cs="Arial"/>
          <w:color w:val="000000"/>
        </w:rPr>
        <w:t>Les pistes de travail ci-dessous peuvent être proposées au domicile de la personne accompagnée ou hors les murs.</w:t>
      </w:r>
    </w:p>
    <w:p w14:paraId="3C32952D" w14:textId="77777777" w:rsidR="008F03E5" w:rsidRDefault="005141BF" w:rsidP="008E5423">
      <w:pPr>
        <w:shd w:val="clear" w:color="auto" w:fill="DEEAF6" w:themeFill="accent5" w:themeFillTint="33"/>
        <w:spacing w:after="0" w:line="240" w:lineRule="auto"/>
        <w:rPr>
          <w:rFonts w:ascii="Arial" w:eastAsia="Arial" w:hAnsi="Arial" w:cs="Arial"/>
          <w:b/>
        </w:rPr>
      </w:pPr>
      <w:r>
        <w:rPr>
          <w:rFonts w:ascii="Arial" w:eastAsia="Arial" w:hAnsi="Arial" w:cs="Arial"/>
          <w:b/>
        </w:rPr>
        <w:t>Situation 1</w:t>
      </w:r>
    </w:p>
    <w:p w14:paraId="7B91AB3F" w14:textId="77777777" w:rsidR="008F03E5" w:rsidRDefault="008F03E5" w:rsidP="008E5423">
      <w:pPr>
        <w:shd w:val="clear" w:color="auto" w:fill="DEEAF6" w:themeFill="accent5" w:themeFillTint="33"/>
        <w:spacing w:after="0" w:line="240" w:lineRule="auto"/>
        <w:rPr>
          <w:rFonts w:ascii="Arial" w:eastAsia="Arial" w:hAnsi="Arial" w:cs="Arial"/>
          <w:b/>
        </w:rPr>
      </w:pPr>
    </w:p>
    <w:p w14:paraId="1E63902B"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Le CCAS de la commune organise des après-midi « </w:t>
      </w:r>
      <w:proofErr w:type="spellStart"/>
      <w:r>
        <w:rPr>
          <w:rFonts w:ascii="Arial" w:eastAsia="Arial" w:hAnsi="Arial" w:cs="Arial"/>
        </w:rPr>
        <w:t>Ordiclick</w:t>
      </w:r>
      <w:proofErr w:type="spellEnd"/>
      <w:r>
        <w:rPr>
          <w:rFonts w:ascii="Arial" w:eastAsia="Arial" w:hAnsi="Arial" w:cs="Arial"/>
        </w:rPr>
        <w:t xml:space="preserve"> », les séniors accompagnés par des aides à domicile peuvent avoir accès à des ordinateurs. </w:t>
      </w:r>
    </w:p>
    <w:p w14:paraId="6C9E73E5"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C’est un lieu de convivialité, de sociabilisation et de prévention contre l’isolement numérique. Ce jour est proposé un atelier pour la recherche d’information. Vous accompagnez Monsieur Y 88 ans qui souhaite faire une visite virtuelle de la grotte de Lascaux.</w:t>
      </w:r>
    </w:p>
    <w:p w14:paraId="15D113D3" w14:textId="77777777" w:rsidR="008F03E5" w:rsidRDefault="005141BF">
      <w:pPr>
        <w:numPr>
          <w:ilvl w:val="0"/>
          <w:numId w:val="3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 d’activités  </w:t>
      </w: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760"/>
      </w:tblGrid>
      <w:tr w:rsidR="008F03E5" w14:paraId="08EE54FD" w14:textId="77777777">
        <w:tc>
          <w:tcPr>
            <w:tcW w:w="10456" w:type="dxa"/>
            <w:gridSpan w:val="2"/>
            <w:shd w:val="clear" w:color="auto" w:fill="auto"/>
          </w:tcPr>
          <w:p w14:paraId="10F25468" w14:textId="77777777" w:rsidR="008F03E5" w:rsidRDefault="005141BF">
            <w:pPr>
              <w:rPr>
                <w:rFonts w:ascii="Arial" w:eastAsia="Arial" w:hAnsi="Arial" w:cs="Arial"/>
                <w:b/>
              </w:rPr>
            </w:pPr>
            <w:r>
              <w:rPr>
                <w:rFonts w:ascii="Arial" w:eastAsia="Arial" w:hAnsi="Arial" w:cs="Arial"/>
                <w:b/>
              </w:rPr>
              <w:t xml:space="preserve">C3.4.2. Participer à la recherche d’informations via internet. </w:t>
            </w:r>
          </w:p>
          <w:p w14:paraId="3B9CC996" w14:textId="77777777" w:rsidR="008F03E5" w:rsidRDefault="005141BF">
            <w:pPr>
              <w:rPr>
                <w:rFonts w:ascii="Arial" w:eastAsia="Arial" w:hAnsi="Arial" w:cs="Arial"/>
              </w:rPr>
            </w:pPr>
            <w:r>
              <w:rPr>
                <w:rFonts w:ascii="Arial" w:eastAsia="Arial" w:hAnsi="Arial" w:cs="Arial"/>
              </w:rPr>
              <w:t xml:space="preserve">Apporter ses compétences informatiques à la disposition du bénéficiaire </w:t>
            </w:r>
          </w:p>
        </w:tc>
      </w:tr>
      <w:tr w:rsidR="008F03E5" w14:paraId="16643681" w14:textId="77777777">
        <w:tc>
          <w:tcPr>
            <w:tcW w:w="1696" w:type="dxa"/>
            <w:shd w:val="clear" w:color="auto" w:fill="auto"/>
          </w:tcPr>
          <w:p w14:paraId="3A3F2B0D" w14:textId="77777777" w:rsidR="008F03E5" w:rsidRDefault="005141BF">
            <w:pPr>
              <w:rPr>
                <w:rFonts w:ascii="Arial" w:eastAsia="Arial" w:hAnsi="Arial" w:cs="Arial"/>
                <w:b/>
              </w:rPr>
            </w:pPr>
            <w:r>
              <w:rPr>
                <w:rFonts w:ascii="Arial" w:eastAsia="Arial" w:hAnsi="Arial" w:cs="Arial"/>
                <w:b/>
              </w:rPr>
              <w:t>Critères d’évaluation</w:t>
            </w:r>
          </w:p>
        </w:tc>
        <w:tc>
          <w:tcPr>
            <w:tcW w:w="8760" w:type="dxa"/>
            <w:shd w:val="clear" w:color="auto" w:fill="auto"/>
          </w:tcPr>
          <w:p w14:paraId="246373F5" w14:textId="77777777" w:rsidR="008F03E5" w:rsidRDefault="005141BF">
            <w:pPr>
              <w:rPr>
                <w:rFonts w:ascii="Arial" w:eastAsia="Arial" w:hAnsi="Arial" w:cs="Arial"/>
                <w:b/>
              </w:rPr>
            </w:pPr>
            <w:r>
              <w:rPr>
                <w:rFonts w:ascii="Arial" w:eastAsia="Arial" w:hAnsi="Arial" w:cs="Arial"/>
                <w:b/>
                <w:color w:val="000000"/>
              </w:rPr>
              <w:t>Contenu</w:t>
            </w:r>
          </w:p>
        </w:tc>
      </w:tr>
      <w:tr w:rsidR="008F03E5" w14:paraId="4E90C8EA" w14:textId="77777777">
        <w:tc>
          <w:tcPr>
            <w:tcW w:w="1696" w:type="dxa"/>
            <w:shd w:val="clear" w:color="auto" w:fill="auto"/>
          </w:tcPr>
          <w:p w14:paraId="1D8BA4B1" w14:textId="77777777" w:rsidR="008F03E5" w:rsidRDefault="005141BF">
            <w:pPr>
              <w:rPr>
                <w:rFonts w:ascii="Arial" w:eastAsia="Arial" w:hAnsi="Arial" w:cs="Arial"/>
              </w:rPr>
            </w:pPr>
            <w:r>
              <w:rPr>
                <w:rFonts w:ascii="Arial" w:eastAsia="Arial" w:hAnsi="Arial" w:cs="Arial"/>
              </w:rPr>
              <w:t xml:space="preserve">Maîtrise des outils </w:t>
            </w:r>
          </w:p>
          <w:p w14:paraId="1139EC20" w14:textId="77777777" w:rsidR="008F03E5" w:rsidRDefault="008F03E5">
            <w:pPr>
              <w:rPr>
                <w:rFonts w:ascii="Arial" w:eastAsia="Arial" w:hAnsi="Arial" w:cs="Arial"/>
              </w:rPr>
            </w:pPr>
          </w:p>
        </w:tc>
        <w:tc>
          <w:tcPr>
            <w:tcW w:w="8760" w:type="dxa"/>
            <w:shd w:val="clear" w:color="auto" w:fill="auto"/>
          </w:tcPr>
          <w:p w14:paraId="76244896" w14:textId="77777777" w:rsidR="008F03E5" w:rsidRDefault="005141BF">
            <w:pPr>
              <w:rPr>
                <w:rFonts w:ascii="Arial" w:eastAsia="Arial" w:hAnsi="Arial" w:cs="Arial"/>
              </w:rPr>
            </w:pPr>
            <w:r>
              <w:rPr>
                <w:rFonts w:ascii="Arial" w:eastAsia="Arial" w:hAnsi="Arial" w:cs="Arial"/>
                <w:b/>
                <w:color w:val="000000"/>
              </w:rPr>
              <w:t xml:space="preserve">CHOISIR UN NAVIGATEUR : </w:t>
            </w:r>
            <w:r>
              <w:rPr>
                <w:rFonts w:ascii="Arial" w:eastAsia="Arial" w:hAnsi="Arial" w:cs="Arial"/>
              </w:rPr>
              <w:t>Les outils de navigation : un navigateur qu’est-ce que c’est ?</w:t>
            </w:r>
          </w:p>
          <w:p w14:paraId="69018ED6" w14:textId="77777777" w:rsidR="008F03E5" w:rsidRDefault="005141BF">
            <w:pPr>
              <w:rPr>
                <w:rFonts w:ascii="Arial" w:eastAsia="Arial" w:hAnsi="Arial" w:cs="Arial"/>
              </w:rPr>
            </w:pPr>
            <w:r>
              <w:rPr>
                <w:rFonts w:ascii="Arial" w:eastAsia="Arial" w:hAnsi="Arial" w:cs="Arial"/>
              </w:rPr>
              <w:t xml:space="preserve">Les différents navigateurs : </w:t>
            </w:r>
            <w:proofErr w:type="spellStart"/>
            <w:r>
              <w:rPr>
                <w:rFonts w:ascii="Arial" w:eastAsia="Arial" w:hAnsi="Arial" w:cs="Arial"/>
              </w:rPr>
              <w:t>firefox</w:t>
            </w:r>
            <w:proofErr w:type="spellEnd"/>
            <w:r>
              <w:rPr>
                <w:rFonts w:ascii="Arial" w:eastAsia="Arial" w:hAnsi="Arial" w:cs="Arial"/>
              </w:rPr>
              <w:t xml:space="preserve">, safari, chrome, </w:t>
            </w:r>
            <w:proofErr w:type="spellStart"/>
            <w:r>
              <w:rPr>
                <w:rFonts w:ascii="Arial" w:eastAsia="Arial" w:hAnsi="Arial" w:cs="Arial"/>
              </w:rPr>
              <w:t>edge</w:t>
            </w:r>
            <w:proofErr w:type="spellEnd"/>
          </w:p>
          <w:p w14:paraId="7BD19AC1" w14:textId="77777777" w:rsidR="008F03E5" w:rsidRDefault="005141BF">
            <w:pPr>
              <w:rPr>
                <w:rFonts w:ascii="Arial" w:eastAsia="Arial" w:hAnsi="Arial" w:cs="Arial"/>
              </w:rPr>
            </w:pPr>
            <w:r>
              <w:rPr>
                <w:rFonts w:ascii="Arial" w:eastAsia="Arial" w:hAnsi="Arial" w:cs="Arial"/>
              </w:rPr>
              <w:t>https://www.solidarite-numerique.fr/tutoriels/decouvrir-les-principaux-navigateurs-web/</w:t>
            </w:r>
          </w:p>
          <w:p w14:paraId="332AD759" w14:textId="77777777" w:rsidR="008F03E5" w:rsidRDefault="005141BF">
            <w:pPr>
              <w:rPr>
                <w:rFonts w:ascii="Arial" w:eastAsia="Arial" w:hAnsi="Arial" w:cs="Arial"/>
                <w:b/>
              </w:rPr>
            </w:pPr>
            <w:r>
              <w:rPr>
                <w:rFonts w:ascii="Arial" w:eastAsia="Arial" w:hAnsi="Arial" w:cs="Arial"/>
                <w:b/>
              </w:rPr>
              <w:t>Un moteur de recherche ?</w:t>
            </w:r>
          </w:p>
          <w:p w14:paraId="0D944747" w14:textId="77777777" w:rsidR="008F03E5" w:rsidRDefault="005141BF">
            <w:pPr>
              <w:rPr>
                <w:rFonts w:ascii="Arial" w:eastAsia="Arial" w:hAnsi="Arial" w:cs="Arial"/>
                <w:b/>
              </w:rPr>
            </w:pPr>
            <w:r>
              <w:rPr>
                <w:rFonts w:ascii="Arial" w:eastAsia="Arial" w:hAnsi="Arial" w:cs="Arial"/>
                <w:b/>
              </w:rPr>
              <w:t>Historique des navigations</w:t>
            </w:r>
          </w:p>
          <w:p w14:paraId="0C7F2F62" w14:textId="77777777" w:rsidR="008F03E5" w:rsidRDefault="005141BF">
            <w:pPr>
              <w:rPr>
                <w:rFonts w:ascii="Arial" w:eastAsia="Arial" w:hAnsi="Arial" w:cs="Arial"/>
                <w:b/>
              </w:rPr>
            </w:pPr>
            <w:r>
              <w:rPr>
                <w:rFonts w:ascii="Arial" w:eastAsia="Arial" w:hAnsi="Arial" w:cs="Arial"/>
                <w:b/>
              </w:rPr>
              <w:t>Barre du menu</w:t>
            </w:r>
          </w:p>
          <w:p w14:paraId="06498C1C" w14:textId="77777777" w:rsidR="008F03E5" w:rsidRDefault="005141BF">
            <w:pPr>
              <w:rPr>
                <w:rFonts w:ascii="Arial" w:eastAsia="Arial" w:hAnsi="Arial" w:cs="Arial"/>
              </w:rPr>
            </w:pPr>
            <w:r>
              <w:rPr>
                <w:rFonts w:ascii="Arial" w:eastAsia="Arial" w:hAnsi="Arial" w:cs="Arial"/>
                <w:b/>
              </w:rPr>
              <w:t>Principales commandes</w:t>
            </w:r>
            <w:r>
              <w:rPr>
                <w:rFonts w:ascii="Arial" w:eastAsia="Arial" w:hAnsi="Arial" w:cs="Arial"/>
              </w:rPr>
              <w:t xml:space="preserve"> : copier/coller, </w:t>
            </w:r>
            <w:proofErr w:type="spellStart"/>
            <w:r>
              <w:rPr>
                <w:rFonts w:ascii="Arial" w:eastAsia="Arial" w:hAnsi="Arial" w:cs="Arial"/>
              </w:rPr>
              <w:t>etc</w:t>
            </w:r>
            <w:proofErr w:type="spellEnd"/>
          </w:p>
        </w:tc>
      </w:tr>
      <w:tr w:rsidR="008F03E5" w14:paraId="2261B04A" w14:textId="77777777">
        <w:tc>
          <w:tcPr>
            <w:tcW w:w="1696" w:type="dxa"/>
            <w:shd w:val="clear" w:color="auto" w:fill="auto"/>
          </w:tcPr>
          <w:p w14:paraId="2378A26F" w14:textId="77777777" w:rsidR="008F03E5" w:rsidRDefault="005141BF">
            <w:pPr>
              <w:rPr>
                <w:rFonts w:ascii="Arial" w:eastAsia="Arial" w:hAnsi="Arial" w:cs="Arial"/>
              </w:rPr>
            </w:pPr>
            <w:r>
              <w:rPr>
                <w:rFonts w:ascii="Arial" w:eastAsia="Arial" w:hAnsi="Arial" w:cs="Arial"/>
              </w:rPr>
              <w:t xml:space="preserve">Choix pertinent des mots- clés </w:t>
            </w:r>
          </w:p>
          <w:p w14:paraId="65FC459A" w14:textId="77777777" w:rsidR="008F03E5" w:rsidRDefault="008F03E5">
            <w:pPr>
              <w:rPr>
                <w:rFonts w:ascii="Arial" w:eastAsia="Arial" w:hAnsi="Arial" w:cs="Arial"/>
              </w:rPr>
            </w:pPr>
          </w:p>
        </w:tc>
        <w:tc>
          <w:tcPr>
            <w:tcW w:w="8760" w:type="dxa"/>
            <w:shd w:val="clear" w:color="auto" w:fill="auto"/>
          </w:tcPr>
          <w:p w14:paraId="1A071783" w14:textId="77777777" w:rsidR="008F03E5" w:rsidRDefault="005141BF">
            <w:pPr>
              <w:rPr>
                <w:rFonts w:ascii="Arial" w:eastAsia="Arial" w:hAnsi="Arial" w:cs="Arial"/>
              </w:rPr>
            </w:pPr>
            <w:r>
              <w:rPr>
                <w:rFonts w:ascii="Arial" w:eastAsia="Arial" w:hAnsi="Arial" w:cs="Arial"/>
                <w:b/>
                <w:color w:val="000000"/>
              </w:rPr>
              <w:t xml:space="preserve">RECHERCHER UNE INFORMATION : </w:t>
            </w:r>
            <w:r>
              <w:rPr>
                <w:rFonts w:ascii="Arial" w:eastAsia="Arial" w:hAnsi="Arial" w:cs="Arial"/>
              </w:rPr>
              <w:t>Comment faire une recherche d'information ?</w:t>
            </w:r>
          </w:p>
          <w:p w14:paraId="1D1DCC04" w14:textId="77777777" w:rsidR="008F03E5" w:rsidRDefault="005141BF">
            <w:pPr>
              <w:rPr>
                <w:rFonts w:ascii="Arial" w:eastAsia="Arial" w:hAnsi="Arial" w:cs="Arial"/>
              </w:rPr>
            </w:pPr>
            <w:r>
              <w:rPr>
                <w:rFonts w:ascii="Arial" w:eastAsia="Arial" w:hAnsi="Arial" w:cs="Arial"/>
              </w:rPr>
              <w:t>Cibler l'objet de la recherche, le sujet, Transposer la recherche en mots-clés,</w:t>
            </w:r>
          </w:p>
          <w:p w14:paraId="1B287D9D" w14:textId="77777777" w:rsidR="008F03E5" w:rsidRDefault="005141BF">
            <w:pPr>
              <w:rPr>
                <w:rFonts w:ascii="Arial" w:eastAsia="Arial" w:hAnsi="Arial" w:cs="Arial"/>
              </w:rPr>
            </w:pPr>
            <w:r>
              <w:rPr>
                <w:rFonts w:ascii="Arial" w:eastAsia="Arial" w:hAnsi="Arial" w:cs="Arial"/>
              </w:rPr>
              <w:t xml:space="preserve">Choisir les bons mots-clés </w:t>
            </w:r>
          </w:p>
          <w:p w14:paraId="7B67A06F" w14:textId="77777777" w:rsidR="008F03E5" w:rsidRDefault="005141BF">
            <w:pPr>
              <w:rPr>
                <w:rFonts w:ascii="Arial" w:eastAsia="Arial" w:hAnsi="Arial" w:cs="Arial"/>
              </w:rPr>
            </w:pPr>
            <w:r>
              <w:rPr>
                <w:rFonts w:ascii="Arial" w:eastAsia="Arial" w:hAnsi="Arial" w:cs="Arial"/>
              </w:rPr>
              <w:t xml:space="preserve">Chercher l'information </w:t>
            </w:r>
          </w:p>
          <w:p w14:paraId="5182CF90" w14:textId="77777777" w:rsidR="008F03E5" w:rsidRDefault="005141BF">
            <w:pPr>
              <w:rPr>
                <w:rFonts w:ascii="Arial" w:eastAsia="Arial" w:hAnsi="Arial" w:cs="Arial"/>
              </w:rPr>
            </w:pPr>
            <w:r>
              <w:rPr>
                <w:rFonts w:ascii="Arial" w:eastAsia="Arial" w:hAnsi="Arial" w:cs="Arial"/>
              </w:rPr>
              <w:t>Sélectionner les sites correspondant à la recherche</w:t>
            </w:r>
          </w:p>
        </w:tc>
      </w:tr>
      <w:tr w:rsidR="008F03E5" w14:paraId="6024818D" w14:textId="77777777">
        <w:tc>
          <w:tcPr>
            <w:tcW w:w="1696" w:type="dxa"/>
            <w:shd w:val="clear" w:color="auto" w:fill="auto"/>
          </w:tcPr>
          <w:p w14:paraId="18B4CCB8" w14:textId="77777777" w:rsidR="008F03E5" w:rsidRDefault="005141BF">
            <w:pPr>
              <w:rPr>
                <w:rFonts w:ascii="Arial" w:eastAsia="Arial" w:hAnsi="Arial" w:cs="Arial"/>
              </w:rPr>
            </w:pPr>
            <w:r>
              <w:rPr>
                <w:rFonts w:ascii="Arial" w:eastAsia="Arial" w:hAnsi="Arial" w:cs="Arial"/>
              </w:rPr>
              <w:t xml:space="preserve">Respect des règles des lois relatives à la protection des données </w:t>
            </w:r>
          </w:p>
          <w:p w14:paraId="6B1E6D68" w14:textId="77777777" w:rsidR="008F03E5" w:rsidRDefault="008F03E5">
            <w:pPr>
              <w:rPr>
                <w:rFonts w:ascii="Arial" w:eastAsia="Arial" w:hAnsi="Arial" w:cs="Arial"/>
              </w:rPr>
            </w:pPr>
          </w:p>
        </w:tc>
        <w:tc>
          <w:tcPr>
            <w:tcW w:w="8760" w:type="dxa"/>
            <w:shd w:val="clear" w:color="auto" w:fill="auto"/>
          </w:tcPr>
          <w:p w14:paraId="09582253" w14:textId="77777777" w:rsidR="008F03E5" w:rsidRDefault="005141BF">
            <w:pPr>
              <w:rPr>
                <w:rFonts w:ascii="Arial" w:eastAsia="Arial" w:hAnsi="Arial" w:cs="Arial"/>
              </w:rPr>
            </w:pPr>
            <w:r>
              <w:rPr>
                <w:rFonts w:ascii="Arial" w:eastAsia="Arial" w:hAnsi="Arial" w:cs="Arial"/>
                <w:b/>
                <w:color w:val="000000"/>
              </w:rPr>
              <w:t>PROTEGER SES DONNEES PERSONNELLES</w:t>
            </w:r>
            <w:r>
              <w:rPr>
                <w:rFonts w:ascii="Arial" w:eastAsia="Arial" w:hAnsi="Arial" w:cs="Arial"/>
                <w:b/>
              </w:rPr>
              <w:t xml:space="preserve"> : </w:t>
            </w:r>
            <w:r>
              <w:rPr>
                <w:rFonts w:ascii="Arial" w:eastAsia="Arial" w:hAnsi="Arial" w:cs="Arial"/>
              </w:rPr>
              <w:t>Qu'est-ce qu'une donnée personnelle ?</w:t>
            </w:r>
          </w:p>
          <w:p w14:paraId="1529813A" w14:textId="77777777" w:rsidR="008F03E5" w:rsidRDefault="005141BF">
            <w:pPr>
              <w:rPr>
                <w:rFonts w:ascii="Arial" w:eastAsia="Arial" w:hAnsi="Arial" w:cs="Arial"/>
              </w:rPr>
            </w:pPr>
            <w:r>
              <w:rPr>
                <w:rFonts w:ascii="Arial" w:eastAsia="Arial" w:hAnsi="Arial" w:cs="Arial"/>
              </w:rPr>
              <w:t>Une « donnée personnelle » est « toute information se rapportant à une personne physique identifiée ou identifiable » (CNIL)</w:t>
            </w:r>
          </w:p>
          <w:p w14:paraId="744F54F3" w14:textId="77777777" w:rsidR="008F03E5" w:rsidRDefault="005141BF">
            <w:pPr>
              <w:rPr>
                <w:rFonts w:ascii="Arial" w:eastAsia="Arial" w:hAnsi="Arial" w:cs="Arial"/>
                <w:b/>
              </w:rPr>
            </w:pPr>
            <w:r>
              <w:rPr>
                <w:rFonts w:ascii="Arial" w:eastAsia="Arial" w:hAnsi="Arial" w:cs="Arial"/>
                <w:b/>
              </w:rPr>
              <w:t xml:space="preserve">Sécurité : sensibiliser les utilisateurs </w:t>
            </w:r>
          </w:p>
          <w:p w14:paraId="227AE80A" w14:textId="77777777" w:rsidR="008F03E5" w:rsidRDefault="005141BF">
            <w:pPr>
              <w:rPr>
                <w:rFonts w:ascii="Arial" w:eastAsia="Arial" w:hAnsi="Arial" w:cs="Arial"/>
              </w:rPr>
            </w:pPr>
            <w:r>
              <w:rPr>
                <w:rFonts w:ascii="Arial" w:eastAsia="Arial" w:hAnsi="Arial" w:cs="Arial"/>
              </w:rPr>
              <w:t>https://www.cnil.fr/fr/securite-informatique-sensibiliser-les-utilisateurs</w:t>
            </w:r>
          </w:p>
        </w:tc>
      </w:tr>
      <w:tr w:rsidR="008F03E5" w14:paraId="553AAB77" w14:textId="77777777">
        <w:tc>
          <w:tcPr>
            <w:tcW w:w="1696" w:type="dxa"/>
            <w:shd w:val="clear" w:color="auto" w:fill="auto"/>
          </w:tcPr>
          <w:p w14:paraId="738AE7B8" w14:textId="77777777" w:rsidR="008F03E5" w:rsidRDefault="005141BF">
            <w:pPr>
              <w:rPr>
                <w:rFonts w:ascii="Arial" w:eastAsia="Arial" w:hAnsi="Arial" w:cs="Arial"/>
              </w:rPr>
            </w:pPr>
            <w:r>
              <w:rPr>
                <w:rFonts w:ascii="Arial" w:eastAsia="Arial" w:hAnsi="Arial" w:cs="Arial"/>
              </w:rPr>
              <w:t>Gestion des cookies</w:t>
            </w:r>
          </w:p>
        </w:tc>
        <w:tc>
          <w:tcPr>
            <w:tcW w:w="8760" w:type="dxa"/>
            <w:shd w:val="clear" w:color="auto" w:fill="auto"/>
          </w:tcPr>
          <w:p w14:paraId="32E87475" w14:textId="77777777" w:rsidR="008F03E5" w:rsidRDefault="005141BF">
            <w:pPr>
              <w:rPr>
                <w:rFonts w:ascii="Arial" w:eastAsia="Arial" w:hAnsi="Arial" w:cs="Arial"/>
                <w:b/>
              </w:rPr>
            </w:pPr>
            <w:r>
              <w:rPr>
                <w:rFonts w:ascii="Arial" w:eastAsia="Arial" w:hAnsi="Arial" w:cs="Arial"/>
                <w:b/>
              </w:rPr>
              <w:t>GÉRER</w:t>
            </w:r>
            <w:r>
              <w:rPr>
                <w:rFonts w:ascii="Arial" w:eastAsia="Arial" w:hAnsi="Arial" w:cs="Arial"/>
                <w:b/>
                <w:color w:val="000000"/>
              </w:rPr>
              <w:t xml:space="preserve"> LES COOKIES : </w:t>
            </w:r>
            <w:r>
              <w:rPr>
                <w:rFonts w:ascii="Arial" w:eastAsia="Arial" w:hAnsi="Arial" w:cs="Arial"/>
              </w:rPr>
              <w:t>Qu’est-ce qu’un cookie ?</w:t>
            </w:r>
          </w:p>
          <w:p w14:paraId="1AC874AA" w14:textId="77777777" w:rsidR="008F03E5" w:rsidRDefault="005141BF">
            <w:pPr>
              <w:rPr>
                <w:rFonts w:ascii="Arial" w:eastAsia="Arial" w:hAnsi="Arial" w:cs="Arial"/>
              </w:rPr>
            </w:pPr>
            <w:r>
              <w:rPr>
                <w:rFonts w:ascii="Arial" w:eastAsia="Arial" w:hAnsi="Arial" w:cs="Arial"/>
              </w:rPr>
              <w:t xml:space="preserve">Effacer les cookies sur le navigateur : </w:t>
            </w:r>
            <w:proofErr w:type="spellStart"/>
            <w:r>
              <w:rPr>
                <w:rFonts w:ascii="Arial" w:eastAsia="Arial" w:hAnsi="Arial" w:cs="Arial"/>
              </w:rPr>
              <w:t>firefox</w:t>
            </w:r>
            <w:proofErr w:type="spellEnd"/>
            <w:r>
              <w:rPr>
                <w:rFonts w:ascii="Arial" w:eastAsia="Arial" w:hAnsi="Arial" w:cs="Arial"/>
              </w:rPr>
              <w:t xml:space="preserve">, safari, chrome, </w:t>
            </w:r>
            <w:proofErr w:type="spellStart"/>
            <w:r>
              <w:rPr>
                <w:rFonts w:ascii="Arial" w:eastAsia="Arial" w:hAnsi="Arial" w:cs="Arial"/>
              </w:rPr>
              <w:t>edge</w:t>
            </w:r>
            <w:proofErr w:type="spellEnd"/>
          </w:p>
          <w:p w14:paraId="17304E2A" w14:textId="77777777" w:rsidR="008F03E5" w:rsidRDefault="003A1B82">
            <w:pPr>
              <w:rPr>
                <w:rFonts w:ascii="Arial" w:eastAsia="Arial" w:hAnsi="Arial" w:cs="Arial"/>
              </w:rPr>
            </w:pPr>
            <w:hyperlink r:id="rId18">
              <w:r w:rsidR="005141BF">
                <w:rPr>
                  <w:rFonts w:ascii="Arial" w:eastAsia="Arial" w:hAnsi="Arial" w:cs="Arial"/>
                  <w:color w:val="0563C1"/>
                  <w:u w:val="single"/>
                </w:rPr>
                <w:t>https://www.solidarite-numerique.fr/tutoriels/comprendre-les-cookies/?thematique=internet</w:t>
              </w:r>
            </w:hyperlink>
          </w:p>
          <w:p w14:paraId="333361C6" w14:textId="77777777" w:rsidR="008F03E5" w:rsidRDefault="005141BF">
            <w:pPr>
              <w:rPr>
                <w:rFonts w:ascii="Arial" w:eastAsia="Arial" w:hAnsi="Arial" w:cs="Arial"/>
              </w:rPr>
            </w:pPr>
            <w:r>
              <w:rPr>
                <w:rFonts w:ascii="Arial" w:eastAsia="Arial" w:hAnsi="Arial" w:cs="Arial"/>
              </w:rPr>
              <w:t>https://www.solidarite-numerique.fr/tutoriels/supprimer-les-cookies-sur-les-navigateurs-firefox-chrome-edge/?thematique=internet</w:t>
            </w:r>
          </w:p>
        </w:tc>
      </w:tr>
    </w:tbl>
    <w:p w14:paraId="46D0D975" w14:textId="77777777" w:rsidR="008F03E5" w:rsidRDefault="008F03E5">
      <w:pPr>
        <w:rPr>
          <w:rFonts w:ascii="Arial" w:eastAsia="Arial" w:hAnsi="Arial" w:cs="Arial"/>
          <w:b/>
          <w:color w:val="000000"/>
        </w:rPr>
      </w:pPr>
    </w:p>
    <w:p w14:paraId="21A3A393" w14:textId="77777777" w:rsidR="00BC3D4A" w:rsidRDefault="00BC3D4A">
      <w:pPr>
        <w:rPr>
          <w:rFonts w:ascii="Arial" w:eastAsia="Arial" w:hAnsi="Arial" w:cs="Arial"/>
          <w:b/>
          <w:color w:val="000000"/>
        </w:rPr>
      </w:pPr>
    </w:p>
    <w:p w14:paraId="76453EDF" w14:textId="77777777" w:rsidR="00BC3D4A" w:rsidRDefault="00BC3D4A">
      <w:pPr>
        <w:rPr>
          <w:rFonts w:ascii="Arial" w:eastAsia="Arial" w:hAnsi="Arial" w:cs="Arial"/>
          <w:b/>
          <w:color w:val="000000"/>
        </w:rPr>
      </w:pPr>
    </w:p>
    <w:p w14:paraId="18BBC1FA" w14:textId="77777777" w:rsidR="00BC3D4A" w:rsidRDefault="00BC3D4A">
      <w:pPr>
        <w:rPr>
          <w:rFonts w:ascii="Arial" w:eastAsia="Arial" w:hAnsi="Arial" w:cs="Arial"/>
          <w:b/>
          <w:color w:val="000000"/>
        </w:rPr>
      </w:pPr>
    </w:p>
    <w:p w14:paraId="7713192A" w14:textId="77777777" w:rsidR="00BC3D4A" w:rsidRDefault="00BC3D4A">
      <w:pPr>
        <w:rPr>
          <w:rFonts w:ascii="Arial" w:eastAsia="Arial" w:hAnsi="Arial" w:cs="Arial"/>
          <w:b/>
          <w:color w:val="000000"/>
        </w:rPr>
      </w:pPr>
    </w:p>
    <w:p w14:paraId="0D2F1B30" w14:textId="77777777" w:rsidR="00BC3D4A" w:rsidRDefault="00BC3D4A">
      <w:pPr>
        <w:rPr>
          <w:rFonts w:ascii="Arial" w:eastAsia="Arial" w:hAnsi="Arial" w:cs="Arial"/>
          <w:b/>
          <w:color w:val="000000"/>
        </w:rPr>
      </w:pPr>
    </w:p>
    <w:p w14:paraId="2935E050" w14:textId="77777777" w:rsidR="00BC3D4A" w:rsidRDefault="00BC3D4A">
      <w:pPr>
        <w:rPr>
          <w:rFonts w:ascii="Arial" w:eastAsia="Arial" w:hAnsi="Arial" w:cs="Arial"/>
          <w:b/>
          <w:color w:val="000000"/>
        </w:rPr>
      </w:pPr>
    </w:p>
    <w:p w14:paraId="636CBBAF" w14:textId="77777777" w:rsidR="00BC3D4A" w:rsidRDefault="00BC3D4A">
      <w:pPr>
        <w:rPr>
          <w:rFonts w:ascii="Arial" w:eastAsia="Arial" w:hAnsi="Arial" w:cs="Arial"/>
          <w:b/>
          <w:color w:val="000000"/>
        </w:rPr>
      </w:pPr>
    </w:p>
    <w:p w14:paraId="5533468D" w14:textId="77777777" w:rsidR="008F03E5" w:rsidRDefault="005141BF" w:rsidP="008E5423">
      <w:pPr>
        <w:shd w:val="clear" w:color="auto" w:fill="DEEAF6" w:themeFill="accent5" w:themeFillTint="33"/>
        <w:spacing w:after="0" w:line="240" w:lineRule="auto"/>
        <w:rPr>
          <w:rFonts w:ascii="Arial" w:eastAsia="Arial" w:hAnsi="Arial" w:cs="Arial"/>
          <w:b/>
          <w:color w:val="000000"/>
        </w:rPr>
      </w:pPr>
      <w:r>
        <w:rPr>
          <w:rFonts w:ascii="Arial" w:eastAsia="Arial" w:hAnsi="Arial" w:cs="Arial"/>
          <w:b/>
          <w:color w:val="000000"/>
        </w:rPr>
        <w:lastRenderedPageBreak/>
        <w:t>Situation 2</w:t>
      </w:r>
    </w:p>
    <w:p w14:paraId="2B268264" w14:textId="77777777" w:rsidR="008F03E5" w:rsidRDefault="008F03E5" w:rsidP="008E5423">
      <w:pPr>
        <w:shd w:val="clear" w:color="auto" w:fill="DEEAF6" w:themeFill="accent5" w:themeFillTint="33"/>
        <w:spacing w:after="0" w:line="240" w:lineRule="auto"/>
        <w:rPr>
          <w:rFonts w:ascii="Arial" w:eastAsia="Arial" w:hAnsi="Arial" w:cs="Arial"/>
          <w:b/>
          <w:color w:val="000000"/>
        </w:rPr>
      </w:pPr>
    </w:p>
    <w:p w14:paraId="7F64F0C5" w14:textId="77777777" w:rsidR="008F03E5" w:rsidRDefault="005141BF" w:rsidP="008E5423">
      <w:pPr>
        <w:shd w:val="clear" w:color="auto" w:fill="DEEAF6" w:themeFill="accent5" w:themeFillTint="33"/>
        <w:rPr>
          <w:rFonts w:ascii="Arial" w:eastAsia="Arial" w:hAnsi="Arial" w:cs="Arial"/>
          <w:color w:val="000000"/>
        </w:rPr>
      </w:pPr>
      <w:r>
        <w:rPr>
          <w:rFonts w:ascii="Arial" w:eastAsia="Arial" w:hAnsi="Arial" w:cs="Arial"/>
          <w:color w:val="000000"/>
        </w:rPr>
        <w:t>Le CCAS de la commune organise des après-midi « </w:t>
      </w:r>
      <w:proofErr w:type="spellStart"/>
      <w:r>
        <w:rPr>
          <w:rFonts w:ascii="Arial" w:eastAsia="Arial" w:hAnsi="Arial" w:cs="Arial"/>
          <w:color w:val="000000"/>
        </w:rPr>
        <w:t>Ordiclick</w:t>
      </w:r>
      <w:proofErr w:type="spellEnd"/>
      <w:r>
        <w:rPr>
          <w:rFonts w:ascii="Arial" w:eastAsia="Arial" w:hAnsi="Arial" w:cs="Arial"/>
          <w:color w:val="000000"/>
        </w:rPr>
        <w:t xml:space="preserve"> », les séniors accompagnés par des aides à domicile peuvent avoir accès à des ordinateurs. </w:t>
      </w:r>
    </w:p>
    <w:p w14:paraId="5E75A97B" w14:textId="77777777" w:rsidR="008F03E5" w:rsidRDefault="005141BF" w:rsidP="008E5423">
      <w:pPr>
        <w:shd w:val="clear" w:color="auto" w:fill="DEEAF6" w:themeFill="accent5" w:themeFillTint="33"/>
        <w:rPr>
          <w:rFonts w:ascii="Arial" w:eastAsia="Arial" w:hAnsi="Arial" w:cs="Arial"/>
          <w:color w:val="000000"/>
        </w:rPr>
      </w:pPr>
      <w:r>
        <w:rPr>
          <w:rFonts w:ascii="Arial" w:eastAsia="Arial" w:hAnsi="Arial" w:cs="Arial"/>
          <w:color w:val="000000"/>
        </w:rPr>
        <w:t xml:space="preserve">C’est un lieu de </w:t>
      </w:r>
      <w:r>
        <w:rPr>
          <w:rFonts w:ascii="Arial" w:eastAsia="Arial" w:hAnsi="Arial" w:cs="Arial"/>
        </w:rPr>
        <w:t>convivialité, de sociabilisation</w:t>
      </w:r>
      <w:r>
        <w:rPr>
          <w:rFonts w:ascii="Arial" w:eastAsia="Arial" w:hAnsi="Arial" w:cs="Arial"/>
          <w:color w:val="000000"/>
        </w:rPr>
        <w:t xml:space="preserve"> et de prévention contre l’isolement numérique. Ce jour est proposé un atelier pour la rédaction de message. Vous accompagnez Monsieur Y 88 ans qui souhaite envoyer un message d’encouragement à sa petite fille qui passe le CAP, il ne veut pas qu’elle oublie les vitamines au petit-déjeuner c’est pourquoi il a envie de terminer son courrier électronique avec la photo d’une orange.</w:t>
      </w:r>
    </w:p>
    <w:p w14:paraId="033DB917" w14:textId="77777777" w:rsidR="008F03E5" w:rsidRDefault="005141BF">
      <w:pPr>
        <w:numPr>
          <w:ilvl w:val="0"/>
          <w:numId w:val="9"/>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 d’activités  </w:t>
      </w:r>
    </w:p>
    <w:p w14:paraId="71F24F37" w14:textId="77777777" w:rsidR="00042D36" w:rsidRDefault="00042D36" w:rsidP="00042D36">
      <w:pPr>
        <w:pBdr>
          <w:top w:val="nil"/>
          <w:left w:val="nil"/>
          <w:bottom w:val="nil"/>
          <w:right w:val="nil"/>
          <w:between w:val="nil"/>
        </w:pBdr>
        <w:spacing w:after="0" w:line="240" w:lineRule="auto"/>
        <w:ind w:left="720"/>
        <w:rPr>
          <w:rFonts w:ascii="Arial" w:eastAsia="Arial" w:hAnsi="Arial" w:cs="Arial"/>
          <w:b/>
          <w:color w:val="000000"/>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767"/>
      </w:tblGrid>
      <w:tr w:rsidR="008F03E5" w14:paraId="6376190F" w14:textId="77777777">
        <w:tc>
          <w:tcPr>
            <w:tcW w:w="10456" w:type="dxa"/>
            <w:gridSpan w:val="2"/>
            <w:shd w:val="clear" w:color="auto" w:fill="auto"/>
          </w:tcPr>
          <w:p w14:paraId="77D5E318" w14:textId="77777777" w:rsidR="008F03E5" w:rsidRDefault="005141BF">
            <w:pPr>
              <w:rPr>
                <w:rFonts w:ascii="Arial" w:eastAsia="Arial" w:hAnsi="Arial" w:cs="Arial"/>
                <w:b/>
                <w:color w:val="000000"/>
              </w:rPr>
            </w:pPr>
            <w:r>
              <w:rPr>
                <w:rFonts w:ascii="Arial" w:eastAsia="Arial" w:hAnsi="Arial" w:cs="Arial"/>
                <w:b/>
                <w:color w:val="000000"/>
              </w:rPr>
              <w:t xml:space="preserve">C3.4.4. Accompagner à la rédaction et à l’envoi de messages </w:t>
            </w:r>
          </w:p>
        </w:tc>
      </w:tr>
      <w:tr w:rsidR="008F03E5" w14:paraId="34148DD7" w14:textId="77777777">
        <w:tc>
          <w:tcPr>
            <w:tcW w:w="2689" w:type="dxa"/>
            <w:shd w:val="clear" w:color="auto" w:fill="auto"/>
          </w:tcPr>
          <w:p w14:paraId="44AC52B4" w14:textId="77777777" w:rsidR="008F03E5" w:rsidRDefault="005141BF">
            <w:pPr>
              <w:rPr>
                <w:rFonts w:ascii="Arial" w:eastAsia="Arial" w:hAnsi="Arial" w:cs="Arial"/>
                <w:b/>
                <w:color w:val="000000"/>
              </w:rPr>
            </w:pPr>
            <w:r>
              <w:rPr>
                <w:rFonts w:ascii="Arial" w:eastAsia="Arial" w:hAnsi="Arial" w:cs="Arial"/>
                <w:b/>
                <w:color w:val="000000"/>
              </w:rPr>
              <w:t>Critères d’évaluation</w:t>
            </w:r>
          </w:p>
        </w:tc>
        <w:tc>
          <w:tcPr>
            <w:tcW w:w="7767" w:type="dxa"/>
            <w:shd w:val="clear" w:color="auto" w:fill="auto"/>
          </w:tcPr>
          <w:p w14:paraId="21ED9FB4" w14:textId="77777777" w:rsidR="008F03E5" w:rsidRDefault="005141BF">
            <w:pPr>
              <w:rPr>
                <w:rFonts w:ascii="Arial" w:eastAsia="Arial" w:hAnsi="Arial" w:cs="Arial"/>
                <w:b/>
                <w:color w:val="000000"/>
              </w:rPr>
            </w:pPr>
            <w:r>
              <w:rPr>
                <w:rFonts w:ascii="Arial" w:eastAsia="Arial" w:hAnsi="Arial" w:cs="Arial"/>
                <w:b/>
                <w:color w:val="000000"/>
              </w:rPr>
              <w:t>Contenu</w:t>
            </w:r>
          </w:p>
        </w:tc>
      </w:tr>
      <w:tr w:rsidR="008F03E5" w14:paraId="2B1A2D3C" w14:textId="77777777">
        <w:tc>
          <w:tcPr>
            <w:tcW w:w="2689" w:type="dxa"/>
            <w:shd w:val="clear" w:color="auto" w:fill="auto"/>
          </w:tcPr>
          <w:p w14:paraId="13923598" w14:textId="77777777" w:rsidR="008F03E5" w:rsidRDefault="005141BF">
            <w:pPr>
              <w:rPr>
                <w:rFonts w:ascii="Arial" w:eastAsia="Arial" w:hAnsi="Arial" w:cs="Arial"/>
                <w:color w:val="000000"/>
              </w:rPr>
            </w:pPr>
            <w:r>
              <w:rPr>
                <w:rFonts w:ascii="Arial" w:eastAsia="Arial" w:hAnsi="Arial" w:cs="Arial"/>
                <w:color w:val="000000"/>
              </w:rPr>
              <w:t xml:space="preserve">Maîtrise des outils </w:t>
            </w:r>
          </w:p>
          <w:p w14:paraId="6B1EBC71" w14:textId="77777777" w:rsidR="008F03E5" w:rsidRDefault="008F03E5">
            <w:pPr>
              <w:rPr>
                <w:rFonts w:ascii="Arial" w:eastAsia="Arial" w:hAnsi="Arial" w:cs="Arial"/>
                <w:color w:val="000000"/>
              </w:rPr>
            </w:pPr>
          </w:p>
        </w:tc>
        <w:tc>
          <w:tcPr>
            <w:tcW w:w="7767" w:type="dxa"/>
            <w:shd w:val="clear" w:color="auto" w:fill="auto"/>
          </w:tcPr>
          <w:p w14:paraId="15302C0C" w14:textId="77777777" w:rsidR="008F03E5" w:rsidRDefault="005141BF">
            <w:pPr>
              <w:rPr>
                <w:rFonts w:ascii="Arial" w:eastAsia="Arial" w:hAnsi="Arial" w:cs="Arial"/>
                <w:color w:val="000000"/>
              </w:rPr>
            </w:pPr>
            <w:r>
              <w:rPr>
                <w:rFonts w:ascii="Arial" w:eastAsia="Arial" w:hAnsi="Arial" w:cs="Arial"/>
                <w:b/>
                <w:color w:val="000000"/>
              </w:rPr>
              <w:t xml:space="preserve">CHOISIR UN NAVIGATEUR : </w:t>
            </w:r>
            <w:r>
              <w:rPr>
                <w:rFonts w:ascii="Arial" w:eastAsia="Arial" w:hAnsi="Arial" w:cs="Arial"/>
                <w:color w:val="000000"/>
              </w:rPr>
              <w:t>Les outils de navigation : un navigateur qu’est-ce que c’est ?</w:t>
            </w:r>
          </w:p>
          <w:p w14:paraId="74167889" w14:textId="77777777" w:rsidR="008F03E5" w:rsidRDefault="005141BF">
            <w:pPr>
              <w:rPr>
                <w:rFonts w:ascii="Arial" w:eastAsia="Arial" w:hAnsi="Arial" w:cs="Arial"/>
                <w:color w:val="000000"/>
              </w:rPr>
            </w:pPr>
            <w:r>
              <w:rPr>
                <w:rFonts w:ascii="Arial" w:eastAsia="Arial" w:hAnsi="Arial" w:cs="Arial"/>
                <w:color w:val="000000"/>
              </w:rPr>
              <w:t xml:space="preserve">Les différents navigateurs : </w:t>
            </w:r>
            <w:proofErr w:type="spellStart"/>
            <w:r>
              <w:rPr>
                <w:rFonts w:ascii="Arial" w:eastAsia="Arial" w:hAnsi="Arial" w:cs="Arial"/>
                <w:color w:val="000000"/>
              </w:rPr>
              <w:t>firefox</w:t>
            </w:r>
            <w:proofErr w:type="spellEnd"/>
            <w:r>
              <w:rPr>
                <w:rFonts w:ascii="Arial" w:eastAsia="Arial" w:hAnsi="Arial" w:cs="Arial"/>
                <w:color w:val="000000"/>
              </w:rPr>
              <w:t xml:space="preserve">, safari, chrome, </w:t>
            </w:r>
            <w:proofErr w:type="spellStart"/>
            <w:r>
              <w:rPr>
                <w:rFonts w:ascii="Arial" w:eastAsia="Arial" w:hAnsi="Arial" w:cs="Arial"/>
                <w:color w:val="000000"/>
              </w:rPr>
              <w:t>edge</w:t>
            </w:r>
            <w:proofErr w:type="spellEnd"/>
          </w:p>
          <w:p w14:paraId="1D1B181B" w14:textId="77777777" w:rsidR="008F03E5" w:rsidRDefault="005141BF">
            <w:pPr>
              <w:rPr>
                <w:rFonts w:ascii="Arial" w:eastAsia="Arial" w:hAnsi="Arial" w:cs="Arial"/>
                <w:color w:val="000000"/>
              </w:rPr>
            </w:pPr>
            <w:r>
              <w:rPr>
                <w:rFonts w:ascii="Arial" w:eastAsia="Arial" w:hAnsi="Arial" w:cs="Arial"/>
                <w:color w:val="000000"/>
              </w:rPr>
              <w:t>https://www.solidarite-numerique.fr/tutoriels/decouvrir-les-principaux-navigateurs-web/</w:t>
            </w:r>
          </w:p>
          <w:p w14:paraId="337892DC" w14:textId="77777777" w:rsidR="008F03E5" w:rsidRDefault="005141BF">
            <w:pPr>
              <w:rPr>
                <w:rFonts w:ascii="Arial" w:eastAsia="Arial" w:hAnsi="Arial" w:cs="Arial"/>
                <w:b/>
                <w:color w:val="000000"/>
              </w:rPr>
            </w:pPr>
            <w:r>
              <w:rPr>
                <w:rFonts w:ascii="Arial" w:eastAsia="Arial" w:hAnsi="Arial" w:cs="Arial"/>
                <w:b/>
                <w:color w:val="000000"/>
              </w:rPr>
              <w:t>Un moteur de recherche </w:t>
            </w:r>
          </w:p>
          <w:p w14:paraId="33A6CD9A" w14:textId="77777777" w:rsidR="008F03E5" w:rsidRDefault="005141BF">
            <w:pPr>
              <w:rPr>
                <w:rFonts w:ascii="Arial" w:eastAsia="Arial" w:hAnsi="Arial" w:cs="Arial"/>
                <w:b/>
                <w:color w:val="000000"/>
              </w:rPr>
            </w:pPr>
            <w:r>
              <w:rPr>
                <w:rFonts w:ascii="Arial" w:eastAsia="Arial" w:hAnsi="Arial" w:cs="Arial"/>
                <w:b/>
                <w:color w:val="000000"/>
              </w:rPr>
              <w:t>Historique des navigations</w:t>
            </w:r>
          </w:p>
          <w:p w14:paraId="212A51F5" w14:textId="77777777" w:rsidR="008F03E5" w:rsidRDefault="005141BF">
            <w:pPr>
              <w:rPr>
                <w:rFonts w:ascii="Arial" w:eastAsia="Arial" w:hAnsi="Arial" w:cs="Arial"/>
                <w:b/>
                <w:color w:val="000000"/>
              </w:rPr>
            </w:pPr>
            <w:r>
              <w:rPr>
                <w:rFonts w:ascii="Arial" w:eastAsia="Arial" w:hAnsi="Arial" w:cs="Arial"/>
                <w:b/>
                <w:color w:val="000000"/>
              </w:rPr>
              <w:t>Messagerie</w:t>
            </w:r>
          </w:p>
          <w:p w14:paraId="6F96E2A4" w14:textId="77777777" w:rsidR="008F03E5" w:rsidRDefault="005141BF">
            <w:pPr>
              <w:rPr>
                <w:rFonts w:ascii="Arial" w:eastAsia="Arial" w:hAnsi="Arial" w:cs="Arial"/>
                <w:b/>
                <w:color w:val="000000"/>
              </w:rPr>
            </w:pPr>
            <w:r>
              <w:rPr>
                <w:rFonts w:ascii="Arial" w:eastAsia="Arial" w:hAnsi="Arial" w:cs="Arial"/>
                <w:b/>
                <w:color w:val="000000"/>
              </w:rPr>
              <w:t>Barre du menu</w:t>
            </w:r>
          </w:p>
          <w:p w14:paraId="0A81A817" w14:textId="77777777" w:rsidR="008F03E5" w:rsidRDefault="005141BF">
            <w:pPr>
              <w:rPr>
                <w:rFonts w:ascii="Arial" w:eastAsia="Arial" w:hAnsi="Arial" w:cs="Arial"/>
                <w:color w:val="000000"/>
              </w:rPr>
            </w:pPr>
            <w:r>
              <w:rPr>
                <w:rFonts w:ascii="Arial" w:eastAsia="Arial" w:hAnsi="Arial" w:cs="Arial"/>
                <w:b/>
                <w:color w:val="000000"/>
              </w:rPr>
              <w:t>Principales commandes</w:t>
            </w:r>
            <w:r>
              <w:rPr>
                <w:rFonts w:ascii="Arial" w:eastAsia="Arial" w:hAnsi="Arial" w:cs="Arial"/>
                <w:color w:val="000000"/>
              </w:rPr>
              <w:t xml:space="preserve"> : copier/coller, </w:t>
            </w:r>
            <w:proofErr w:type="spellStart"/>
            <w:r>
              <w:rPr>
                <w:rFonts w:ascii="Arial" w:eastAsia="Arial" w:hAnsi="Arial" w:cs="Arial"/>
                <w:color w:val="000000"/>
              </w:rPr>
              <w:t>etc</w:t>
            </w:r>
            <w:proofErr w:type="spellEnd"/>
          </w:p>
        </w:tc>
      </w:tr>
      <w:tr w:rsidR="008F03E5" w14:paraId="175600DF" w14:textId="77777777">
        <w:tc>
          <w:tcPr>
            <w:tcW w:w="2689" w:type="dxa"/>
            <w:shd w:val="clear" w:color="auto" w:fill="auto"/>
          </w:tcPr>
          <w:p w14:paraId="26461716" w14:textId="77777777" w:rsidR="008F03E5" w:rsidRDefault="005141BF">
            <w:pPr>
              <w:rPr>
                <w:rFonts w:ascii="Arial" w:eastAsia="Arial" w:hAnsi="Arial" w:cs="Arial"/>
                <w:color w:val="000000"/>
              </w:rPr>
            </w:pPr>
            <w:r>
              <w:rPr>
                <w:rFonts w:ascii="Arial" w:eastAsia="Arial" w:hAnsi="Arial" w:cs="Arial"/>
                <w:color w:val="000000"/>
              </w:rPr>
              <w:t xml:space="preserve">Choix pertinent des mots- clés </w:t>
            </w:r>
          </w:p>
          <w:p w14:paraId="69F07AFC" w14:textId="77777777" w:rsidR="008F03E5" w:rsidRDefault="008F03E5">
            <w:pPr>
              <w:rPr>
                <w:rFonts w:ascii="Arial" w:eastAsia="Arial" w:hAnsi="Arial" w:cs="Arial"/>
                <w:color w:val="000000"/>
              </w:rPr>
            </w:pPr>
          </w:p>
        </w:tc>
        <w:tc>
          <w:tcPr>
            <w:tcW w:w="7767" w:type="dxa"/>
            <w:shd w:val="clear" w:color="auto" w:fill="auto"/>
          </w:tcPr>
          <w:p w14:paraId="49AB0723" w14:textId="77777777" w:rsidR="008F03E5" w:rsidRDefault="005141BF">
            <w:pPr>
              <w:rPr>
                <w:rFonts w:ascii="Arial" w:eastAsia="Arial" w:hAnsi="Arial" w:cs="Arial"/>
                <w:color w:val="000000"/>
              </w:rPr>
            </w:pPr>
            <w:r>
              <w:rPr>
                <w:rFonts w:ascii="Arial" w:eastAsia="Arial" w:hAnsi="Arial" w:cs="Arial"/>
                <w:b/>
                <w:color w:val="000000"/>
              </w:rPr>
              <w:t xml:space="preserve">RECHERCHER UNE INFORMATION : </w:t>
            </w:r>
            <w:r>
              <w:rPr>
                <w:rFonts w:ascii="Arial" w:eastAsia="Arial" w:hAnsi="Arial" w:cs="Arial"/>
                <w:color w:val="000000"/>
              </w:rPr>
              <w:t>Comment faire une recherche d'information ?</w:t>
            </w:r>
          </w:p>
          <w:p w14:paraId="413DB1A4" w14:textId="77777777" w:rsidR="008F03E5" w:rsidRDefault="005141BF">
            <w:pPr>
              <w:rPr>
                <w:rFonts w:ascii="Arial" w:eastAsia="Arial" w:hAnsi="Arial" w:cs="Arial"/>
                <w:color w:val="000000"/>
              </w:rPr>
            </w:pPr>
            <w:r>
              <w:rPr>
                <w:rFonts w:ascii="Arial" w:eastAsia="Arial" w:hAnsi="Arial" w:cs="Arial"/>
                <w:color w:val="000000"/>
              </w:rPr>
              <w:t>Cibler l'objet de la recherche, le sujet, Transposer la recherche en mots-clés,</w:t>
            </w:r>
          </w:p>
          <w:p w14:paraId="76D4B7F1" w14:textId="77777777" w:rsidR="008F03E5" w:rsidRDefault="005141BF">
            <w:pPr>
              <w:rPr>
                <w:rFonts w:ascii="Arial" w:eastAsia="Arial" w:hAnsi="Arial" w:cs="Arial"/>
                <w:color w:val="000000"/>
              </w:rPr>
            </w:pPr>
            <w:r>
              <w:rPr>
                <w:rFonts w:ascii="Arial" w:eastAsia="Arial" w:hAnsi="Arial" w:cs="Arial"/>
                <w:color w:val="000000"/>
              </w:rPr>
              <w:t xml:space="preserve">Choisir les bons mots-clés </w:t>
            </w:r>
          </w:p>
          <w:p w14:paraId="59A190CF" w14:textId="77777777" w:rsidR="008F03E5" w:rsidRDefault="005141BF">
            <w:pPr>
              <w:rPr>
                <w:rFonts w:ascii="Arial" w:eastAsia="Arial" w:hAnsi="Arial" w:cs="Arial"/>
                <w:color w:val="000000"/>
              </w:rPr>
            </w:pPr>
            <w:r>
              <w:rPr>
                <w:rFonts w:ascii="Arial" w:eastAsia="Arial" w:hAnsi="Arial" w:cs="Arial"/>
                <w:color w:val="000000"/>
              </w:rPr>
              <w:t xml:space="preserve">Chercher l'information </w:t>
            </w:r>
          </w:p>
          <w:p w14:paraId="263D4392" w14:textId="77777777" w:rsidR="008F03E5" w:rsidRDefault="005141BF">
            <w:pPr>
              <w:rPr>
                <w:rFonts w:ascii="Arial" w:eastAsia="Arial" w:hAnsi="Arial" w:cs="Arial"/>
                <w:color w:val="000000"/>
              </w:rPr>
            </w:pPr>
            <w:r>
              <w:rPr>
                <w:rFonts w:ascii="Arial" w:eastAsia="Arial" w:hAnsi="Arial" w:cs="Arial"/>
                <w:color w:val="000000"/>
              </w:rPr>
              <w:t>Sélectionner les sites correspondant à la recherche</w:t>
            </w:r>
          </w:p>
        </w:tc>
      </w:tr>
      <w:tr w:rsidR="008F03E5" w14:paraId="3E1DBE52" w14:textId="77777777">
        <w:tc>
          <w:tcPr>
            <w:tcW w:w="2689" w:type="dxa"/>
            <w:shd w:val="clear" w:color="auto" w:fill="auto"/>
          </w:tcPr>
          <w:p w14:paraId="596C33C4" w14:textId="77777777" w:rsidR="008F03E5" w:rsidRDefault="005141BF">
            <w:pPr>
              <w:rPr>
                <w:rFonts w:ascii="Arial" w:eastAsia="Arial" w:hAnsi="Arial" w:cs="Arial"/>
                <w:color w:val="000000"/>
              </w:rPr>
            </w:pPr>
            <w:r>
              <w:rPr>
                <w:rFonts w:ascii="Arial" w:eastAsia="Arial" w:hAnsi="Arial" w:cs="Arial"/>
                <w:color w:val="000000"/>
              </w:rPr>
              <w:t xml:space="preserve">Respect des règles des lois relatives à la protection des données </w:t>
            </w:r>
          </w:p>
          <w:p w14:paraId="270ACE5B" w14:textId="77777777" w:rsidR="008F03E5" w:rsidRDefault="008F03E5">
            <w:pPr>
              <w:rPr>
                <w:rFonts w:ascii="Arial" w:eastAsia="Arial" w:hAnsi="Arial" w:cs="Arial"/>
                <w:color w:val="000000"/>
              </w:rPr>
            </w:pPr>
          </w:p>
        </w:tc>
        <w:tc>
          <w:tcPr>
            <w:tcW w:w="7767" w:type="dxa"/>
            <w:shd w:val="clear" w:color="auto" w:fill="auto"/>
          </w:tcPr>
          <w:p w14:paraId="649B3EF7" w14:textId="77777777" w:rsidR="008F03E5" w:rsidRDefault="005141BF">
            <w:pPr>
              <w:rPr>
                <w:rFonts w:ascii="Arial" w:eastAsia="Arial" w:hAnsi="Arial" w:cs="Arial"/>
                <w:color w:val="000000"/>
              </w:rPr>
            </w:pPr>
            <w:r>
              <w:rPr>
                <w:rFonts w:ascii="Arial" w:eastAsia="Arial" w:hAnsi="Arial" w:cs="Arial"/>
                <w:b/>
                <w:color w:val="000000"/>
              </w:rPr>
              <w:t xml:space="preserve">PROTEGER SES DONNEES PERSONNELLES : </w:t>
            </w:r>
            <w:r>
              <w:rPr>
                <w:rFonts w:ascii="Arial" w:eastAsia="Arial" w:hAnsi="Arial" w:cs="Arial"/>
                <w:color w:val="000000"/>
              </w:rPr>
              <w:t>Qu'est-ce qu'une donnée personnelle ?</w:t>
            </w:r>
          </w:p>
          <w:p w14:paraId="32CB75A1" w14:textId="77777777" w:rsidR="008F03E5" w:rsidRDefault="005141BF">
            <w:pPr>
              <w:rPr>
                <w:rFonts w:ascii="Arial" w:eastAsia="Arial" w:hAnsi="Arial" w:cs="Arial"/>
                <w:color w:val="000000"/>
              </w:rPr>
            </w:pPr>
            <w:r>
              <w:rPr>
                <w:rFonts w:ascii="Arial" w:eastAsia="Arial" w:hAnsi="Arial" w:cs="Arial"/>
                <w:color w:val="000000"/>
              </w:rPr>
              <w:t>Une « donnée personnelle » est « toute information se rapportant à une personne physique identifiée ou identifiable » (CNIL)</w:t>
            </w:r>
          </w:p>
          <w:p w14:paraId="426C6A8B" w14:textId="77777777" w:rsidR="008F03E5" w:rsidRDefault="005141BF">
            <w:pPr>
              <w:rPr>
                <w:rFonts w:ascii="Arial" w:eastAsia="Arial" w:hAnsi="Arial" w:cs="Arial"/>
                <w:b/>
                <w:color w:val="000000"/>
              </w:rPr>
            </w:pPr>
            <w:r>
              <w:rPr>
                <w:rFonts w:ascii="Arial" w:eastAsia="Arial" w:hAnsi="Arial" w:cs="Arial"/>
                <w:b/>
                <w:color w:val="000000"/>
              </w:rPr>
              <w:t xml:space="preserve">Sécurité : sensibiliser les utilisateurs </w:t>
            </w:r>
          </w:p>
          <w:p w14:paraId="54403428" w14:textId="77777777" w:rsidR="008F03E5" w:rsidRDefault="005141BF">
            <w:pPr>
              <w:rPr>
                <w:rFonts w:ascii="Arial" w:eastAsia="Arial" w:hAnsi="Arial" w:cs="Arial"/>
                <w:color w:val="000000"/>
              </w:rPr>
            </w:pPr>
            <w:r>
              <w:rPr>
                <w:rFonts w:ascii="Arial" w:eastAsia="Arial" w:hAnsi="Arial" w:cs="Arial"/>
                <w:color w:val="000000"/>
              </w:rPr>
              <w:t>https://www.cnil.fr/fr/securite-informatique-sensibiliser-les-utilisateurs</w:t>
            </w:r>
          </w:p>
        </w:tc>
      </w:tr>
      <w:tr w:rsidR="008F03E5" w14:paraId="773E2189" w14:textId="77777777">
        <w:tc>
          <w:tcPr>
            <w:tcW w:w="2689" w:type="dxa"/>
            <w:shd w:val="clear" w:color="auto" w:fill="auto"/>
          </w:tcPr>
          <w:p w14:paraId="161B16D3" w14:textId="77777777" w:rsidR="008F03E5" w:rsidRDefault="005141BF">
            <w:pPr>
              <w:rPr>
                <w:rFonts w:ascii="Arial" w:eastAsia="Arial" w:hAnsi="Arial" w:cs="Arial"/>
                <w:color w:val="000000"/>
              </w:rPr>
            </w:pPr>
            <w:r>
              <w:rPr>
                <w:rFonts w:ascii="Arial" w:eastAsia="Arial" w:hAnsi="Arial" w:cs="Arial"/>
                <w:color w:val="000000"/>
              </w:rPr>
              <w:t>Gestion des cookies</w:t>
            </w:r>
          </w:p>
        </w:tc>
        <w:tc>
          <w:tcPr>
            <w:tcW w:w="7767" w:type="dxa"/>
            <w:shd w:val="clear" w:color="auto" w:fill="auto"/>
          </w:tcPr>
          <w:p w14:paraId="2847579F" w14:textId="77777777" w:rsidR="008F03E5" w:rsidRDefault="005141BF">
            <w:pPr>
              <w:rPr>
                <w:rFonts w:ascii="Arial" w:eastAsia="Arial" w:hAnsi="Arial" w:cs="Arial"/>
                <w:color w:val="000000"/>
              </w:rPr>
            </w:pPr>
            <w:r>
              <w:rPr>
                <w:rFonts w:ascii="Arial" w:eastAsia="Arial" w:hAnsi="Arial" w:cs="Arial"/>
                <w:b/>
              </w:rPr>
              <w:t>GÉRER</w:t>
            </w:r>
            <w:r>
              <w:rPr>
                <w:rFonts w:ascii="Arial" w:eastAsia="Arial" w:hAnsi="Arial" w:cs="Arial"/>
                <w:b/>
                <w:color w:val="000000"/>
              </w:rPr>
              <w:t xml:space="preserve"> LES COOKIES : </w:t>
            </w:r>
            <w:r>
              <w:rPr>
                <w:rFonts w:ascii="Arial" w:eastAsia="Arial" w:hAnsi="Arial" w:cs="Arial"/>
                <w:color w:val="000000"/>
              </w:rPr>
              <w:t>Qu’est-ce qu’un cookie ?</w:t>
            </w:r>
          </w:p>
          <w:p w14:paraId="53F946BA" w14:textId="77777777" w:rsidR="008F03E5" w:rsidRDefault="005141BF">
            <w:pPr>
              <w:rPr>
                <w:rFonts w:ascii="Arial" w:eastAsia="Arial" w:hAnsi="Arial" w:cs="Arial"/>
                <w:color w:val="000000"/>
              </w:rPr>
            </w:pPr>
            <w:r>
              <w:rPr>
                <w:rFonts w:ascii="Arial" w:eastAsia="Arial" w:hAnsi="Arial" w:cs="Arial"/>
                <w:color w:val="000000"/>
              </w:rPr>
              <w:t xml:space="preserve">Effacer les cookies sur le navigateur : </w:t>
            </w:r>
            <w:proofErr w:type="spellStart"/>
            <w:r>
              <w:rPr>
                <w:rFonts w:ascii="Arial" w:eastAsia="Arial" w:hAnsi="Arial" w:cs="Arial"/>
                <w:color w:val="000000"/>
              </w:rPr>
              <w:t>firefox</w:t>
            </w:r>
            <w:proofErr w:type="spellEnd"/>
            <w:r>
              <w:rPr>
                <w:rFonts w:ascii="Arial" w:eastAsia="Arial" w:hAnsi="Arial" w:cs="Arial"/>
                <w:color w:val="000000"/>
              </w:rPr>
              <w:t xml:space="preserve">, safari, chrome, </w:t>
            </w:r>
            <w:proofErr w:type="spellStart"/>
            <w:r>
              <w:rPr>
                <w:rFonts w:ascii="Arial" w:eastAsia="Arial" w:hAnsi="Arial" w:cs="Arial"/>
                <w:color w:val="000000"/>
              </w:rPr>
              <w:t>edge</w:t>
            </w:r>
            <w:proofErr w:type="spellEnd"/>
          </w:p>
          <w:p w14:paraId="1D1B30DA" w14:textId="77777777" w:rsidR="008F03E5" w:rsidRDefault="003A1B82">
            <w:pPr>
              <w:rPr>
                <w:rFonts w:ascii="Arial" w:eastAsia="Arial" w:hAnsi="Arial" w:cs="Arial"/>
              </w:rPr>
            </w:pPr>
            <w:hyperlink r:id="rId19">
              <w:r w:rsidR="005141BF">
                <w:rPr>
                  <w:rFonts w:ascii="Arial" w:eastAsia="Arial" w:hAnsi="Arial" w:cs="Arial"/>
                  <w:color w:val="000000"/>
                  <w:u w:val="single"/>
                </w:rPr>
                <w:t>https://www.solidarite-numerique.fr/tutoriels/comprendre-les-cookies/?thematique=internet</w:t>
              </w:r>
            </w:hyperlink>
          </w:p>
          <w:p w14:paraId="372DE886" w14:textId="77777777" w:rsidR="008F03E5" w:rsidRDefault="005141BF">
            <w:pPr>
              <w:rPr>
                <w:rFonts w:ascii="Arial" w:eastAsia="Arial" w:hAnsi="Arial" w:cs="Arial"/>
                <w:i/>
                <w:color w:val="000000"/>
              </w:rPr>
            </w:pPr>
            <w:r>
              <w:rPr>
                <w:rFonts w:ascii="Arial" w:eastAsia="Arial" w:hAnsi="Arial" w:cs="Arial"/>
                <w:color w:val="000000"/>
              </w:rPr>
              <w:t>https://www.solidarite-numerique.fr/tutoriels/supprimer-les-cookies-sur-les-navigateurs-firefox-chrome-edge/?thematique=internet</w:t>
            </w:r>
          </w:p>
        </w:tc>
      </w:tr>
      <w:tr w:rsidR="008F03E5" w:rsidRPr="00192A1C" w14:paraId="0E0CA05A" w14:textId="77777777">
        <w:tc>
          <w:tcPr>
            <w:tcW w:w="2689" w:type="dxa"/>
            <w:shd w:val="clear" w:color="auto" w:fill="auto"/>
          </w:tcPr>
          <w:p w14:paraId="25998234" w14:textId="77777777" w:rsidR="008F03E5" w:rsidRDefault="005141BF">
            <w:pPr>
              <w:rPr>
                <w:rFonts w:ascii="Arial" w:eastAsia="Arial" w:hAnsi="Arial" w:cs="Arial"/>
              </w:rPr>
            </w:pPr>
            <w:r>
              <w:rPr>
                <w:rFonts w:ascii="Arial" w:eastAsia="Arial" w:hAnsi="Arial" w:cs="Arial"/>
                <w:color w:val="000000"/>
              </w:rPr>
              <w:t xml:space="preserve">Mot de passe : une suggestion pour la personne accompagnée </w:t>
            </w:r>
          </w:p>
          <w:p w14:paraId="0D24BB11" w14:textId="77777777" w:rsidR="008F03E5" w:rsidRDefault="008F03E5">
            <w:pPr>
              <w:rPr>
                <w:rFonts w:ascii="Arial" w:eastAsia="Arial" w:hAnsi="Arial" w:cs="Arial"/>
                <w:color w:val="000000"/>
              </w:rPr>
            </w:pPr>
          </w:p>
          <w:p w14:paraId="55293B2A" w14:textId="77777777" w:rsidR="008F03E5" w:rsidRDefault="008F03E5">
            <w:pPr>
              <w:rPr>
                <w:rFonts w:ascii="Arial" w:eastAsia="Arial" w:hAnsi="Arial" w:cs="Arial"/>
                <w:color w:val="000000"/>
              </w:rPr>
            </w:pPr>
          </w:p>
        </w:tc>
        <w:tc>
          <w:tcPr>
            <w:tcW w:w="7767" w:type="dxa"/>
            <w:shd w:val="clear" w:color="auto" w:fill="auto"/>
          </w:tcPr>
          <w:p w14:paraId="29CF98BE" w14:textId="77777777" w:rsidR="008F03E5" w:rsidRDefault="005141BF">
            <w:pPr>
              <w:rPr>
                <w:rFonts w:ascii="Arial" w:eastAsia="Arial" w:hAnsi="Arial" w:cs="Arial"/>
                <w:color w:val="000000"/>
              </w:rPr>
            </w:pPr>
            <w:r>
              <w:rPr>
                <w:rFonts w:ascii="Arial" w:eastAsia="Arial" w:hAnsi="Arial" w:cs="Arial"/>
                <w:b/>
                <w:color w:val="000000"/>
              </w:rPr>
              <w:t xml:space="preserve">CREER MOT DE PASSE : </w:t>
            </w:r>
            <w:r>
              <w:rPr>
                <w:rFonts w:ascii="Arial" w:eastAsia="Arial" w:hAnsi="Arial" w:cs="Arial"/>
                <w:color w:val="000000"/>
              </w:rPr>
              <w:t xml:space="preserve">Qu’est-ce qu’un mot de passe sécurisé ? </w:t>
            </w:r>
          </w:p>
          <w:p w14:paraId="1C238CBD" w14:textId="77777777" w:rsidR="008F03E5" w:rsidRDefault="005141BF">
            <w:pPr>
              <w:rPr>
                <w:rFonts w:ascii="Arial" w:eastAsia="Arial" w:hAnsi="Arial" w:cs="Arial"/>
                <w:color w:val="000000"/>
              </w:rPr>
            </w:pPr>
            <w:r>
              <w:rPr>
                <w:rFonts w:ascii="Arial" w:eastAsia="Arial" w:hAnsi="Arial" w:cs="Arial"/>
                <w:color w:val="000000"/>
              </w:rPr>
              <w:t xml:space="preserve">Création de mots de passe correspondant aux critères de sécurité demandé : </w:t>
            </w:r>
          </w:p>
          <w:p w14:paraId="1ADAEEBA" w14:textId="77777777" w:rsidR="008F03E5" w:rsidRDefault="005141BF">
            <w:pPr>
              <w:rPr>
                <w:rFonts w:ascii="Arial" w:eastAsia="Arial" w:hAnsi="Arial" w:cs="Arial"/>
                <w:color w:val="000000"/>
              </w:rPr>
            </w:pPr>
            <w:r>
              <w:rPr>
                <w:rFonts w:ascii="Arial" w:eastAsia="Arial" w:hAnsi="Arial" w:cs="Arial"/>
                <w:color w:val="000000"/>
              </w:rPr>
              <w:t>Poésie, chanson, titre livres, (1</w:t>
            </w:r>
            <w:r>
              <w:rPr>
                <w:rFonts w:ascii="Arial" w:eastAsia="Arial" w:hAnsi="Arial" w:cs="Arial"/>
                <w:color w:val="000000"/>
                <w:vertAlign w:val="superscript"/>
              </w:rPr>
              <w:t>ère</w:t>
            </w:r>
            <w:r>
              <w:rPr>
                <w:rFonts w:ascii="Arial" w:eastAsia="Arial" w:hAnsi="Arial" w:cs="Arial"/>
                <w:color w:val="000000"/>
              </w:rPr>
              <w:t xml:space="preserve"> lettre)</w:t>
            </w:r>
          </w:p>
          <w:p w14:paraId="5C0514A9" w14:textId="77777777" w:rsidR="008F03E5" w:rsidRPr="00192A1C" w:rsidRDefault="005141BF">
            <w:pPr>
              <w:rPr>
                <w:rFonts w:ascii="Arial" w:eastAsia="Arial" w:hAnsi="Arial" w:cs="Arial"/>
                <w:color w:val="000000"/>
                <w:lang w:val="en-US"/>
              </w:rPr>
            </w:pPr>
            <w:r w:rsidRPr="00192A1C">
              <w:rPr>
                <w:rFonts w:ascii="Arial" w:eastAsia="Arial" w:hAnsi="Arial" w:cs="Arial"/>
                <w:color w:val="000000"/>
                <w:lang w:val="en-US"/>
              </w:rPr>
              <w:t>A=@, O= 0, L=1</w:t>
            </w:r>
          </w:p>
          <w:p w14:paraId="49F66EFC" w14:textId="77777777" w:rsidR="008F03E5" w:rsidRPr="00192A1C" w:rsidRDefault="005141BF">
            <w:pPr>
              <w:rPr>
                <w:rFonts w:ascii="Arial" w:eastAsia="Arial" w:hAnsi="Arial" w:cs="Arial"/>
                <w:color w:val="000000"/>
                <w:lang w:val="en-US"/>
              </w:rPr>
            </w:pPr>
            <w:r w:rsidRPr="00192A1C">
              <w:rPr>
                <w:rFonts w:ascii="Arial" w:eastAsia="Arial" w:hAnsi="Arial" w:cs="Arial"/>
                <w:color w:val="000000"/>
                <w:lang w:val="en-US"/>
              </w:rPr>
              <w:t>https://www.cnil.fr/fr/les-conseils-de-la-cnil-pour-un-bon-mot-de-passe</w:t>
            </w:r>
          </w:p>
        </w:tc>
      </w:tr>
      <w:tr w:rsidR="008F03E5" w14:paraId="58A25278" w14:textId="77777777">
        <w:tc>
          <w:tcPr>
            <w:tcW w:w="2689" w:type="dxa"/>
            <w:shd w:val="clear" w:color="auto" w:fill="auto"/>
          </w:tcPr>
          <w:p w14:paraId="15705844" w14:textId="77777777" w:rsidR="008F03E5" w:rsidRDefault="005141BF">
            <w:pPr>
              <w:rPr>
                <w:rFonts w:ascii="Arial" w:eastAsia="Arial" w:hAnsi="Arial" w:cs="Arial"/>
                <w:color w:val="000000"/>
              </w:rPr>
            </w:pPr>
            <w:r>
              <w:rPr>
                <w:rFonts w:ascii="Arial" w:eastAsia="Arial" w:hAnsi="Arial" w:cs="Arial"/>
                <w:color w:val="000000"/>
              </w:rPr>
              <w:t>Les droits d’auteur liés à un document</w:t>
            </w:r>
          </w:p>
        </w:tc>
        <w:tc>
          <w:tcPr>
            <w:tcW w:w="7767" w:type="dxa"/>
            <w:shd w:val="clear" w:color="auto" w:fill="auto"/>
          </w:tcPr>
          <w:p w14:paraId="11F6EBB1" w14:textId="77777777" w:rsidR="008F03E5" w:rsidRDefault="005141BF">
            <w:pPr>
              <w:rPr>
                <w:rFonts w:ascii="Arial" w:eastAsia="Arial" w:hAnsi="Arial" w:cs="Arial"/>
                <w:b/>
                <w:color w:val="000000"/>
              </w:rPr>
            </w:pPr>
            <w:r>
              <w:rPr>
                <w:rFonts w:ascii="Arial" w:eastAsia="Arial" w:hAnsi="Arial" w:cs="Arial"/>
                <w:b/>
                <w:color w:val="000000"/>
              </w:rPr>
              <w:t>REPERER LES DROITS D’AUTEUR LIES A UN DOCUMENT</w:t>
            </w:r>
          </w:p>
          <w:p w14:paraId="48BCA79D" w14:textId="77777777" w:rsidR="008F03E5" w:rsidRDefault="005141BF">
            <w:pPr>
              <w:rPr>
                <w:rFonts w:ascii="Arial" w:eastAsia="Arial" w:hAnsi="Arial" w:cs="Arial"/>
                <w:color w:val="000000"/>
              </w:rPr>
            </w:pPr>
            <w:r>
              <w:rPr>
                <w:rFonts w:ascii="Arial" w:eastAsia="Arial" w:hAnsi="Arial" w:cs="Arial"/>
                <w:color w:val="000000"/>
              </w:rPr>
              <w:t>Exploitation et/ou modification d’un document libre de droits</w:t>
            </w:r>
          </w:p>
          <w:p w14:paraId="0877025D" w14:textId="77777777" w:rsidR="008F03E5" w:rsidRDefault="005141BF">
            <w:pPr>
              <w:rPr>
                <w:rFonts w:ascii="Arial" w:eastAsia="Arial" w:hAnsi="Arial" w:cs="Arial"/>
                <w:color w:val="000000"/>
              </w:rPr>
            </w:pPr>
            <w:r>
              <w:rPr>
                <w:rFonts w:ascii="Arial" w:eastAsia="Arial" w:hAnsi="Arial" w:cs="Arial"/>
                <w:color w:val="000000"/>
              </w:rPr>
              <w:t>Repérer sur Google les documents libres de droits</w:t>
            </w:r>
          </w:p>
        </w:tc>
      </w:tr>
      <w:tr w:rsidR="008F03E5" w14:paraId="552DDD81" w14:textId="77777777">
        <w:tc>
          <w:tcPr>
            <w:tcW w:w="2689" w:type="dxa"/>
            <w:shd w:val="clear" w:color="auto" w:fill="auto"/>
          </w:tcPr>
          <w:p w14:paraId="6642B7A2" w14:textId="77777777" w:rsidR="008F03E5" w:rsidRDefault="005141BF">
            <w:pPr>
              <w:rPr>
                <w:rFonts w:ascii="Arial" w:eastAsia="Arial" w:hAnsi="Arial" w:cs="Arial"/>
                <w:color w:val="000000"/>
              </w:rPr>
            </w:pPr>
            <w:r>
              <w:rPr>
                <w:rFonts w:ascii="Arial" w:eastAsia="Arial" w:hAnsi="Arial" w:cs="Arial"/>
                <w:color w:val="000000"/>
              </w:rPr>
              <w:t>Hameçonnage</w:t>
            </w:r>
          </w:p>
        </w:tc>
        <w:tc>
          <w:tcPr>
            <w:tcW w:w="7767" w:type="dxa"/>
            <w:shd w:val="clear" w:color="auto" w:fill="auto"/>
          </w:tcPr>
          <w:p w14:paraId="288BAD3A" w14:textId="77777777" w:rsidR="008F03E5" w:rsidRDefault="005141BF">
            <w:pPr>
              <w:rPr>
                <w:rFonts w:ascii="Arial" w:eastAsia="Arial" w:hAnsi="Arial" w:cs="Arial"/>
                <w:b/>
                <w:color w:val="000000"/>
              </w:rPr>
            </w:pPr>
            <w:r>
              <w:rPr>
                <w:rFonts w:ascii="Arial" w:eastAsia="Arial" w:hAnsi="Arial" w:cs="Arial"/>
                <w:b/>
                <w:color w:val="000000"/>
              </w:rPr>
              <w:t>SE PROTEGER DU PHISHING OU HAMEÇONNAGE</w:t>
            </w:r>
          </w:p>
          <w:p w14:paraId="118148B7" w14:textId="77777777" w:rsidR="008F03E5" w:rsidRDefault="005141BF">
            <w:pPr>
              <w:rPr>
                <w:rFonts w:ascii="Arial" w:eastAsia="Arial" w:hAnsi="Arial" w:cs="Arial"/>
                <w:color w:val="000000"/>
              </w:rPr>
            </w:pPr>
            <w:r>
              <w:rPr>
                <w:rFonts w:ascii="Arial" w:eastAsia="Arial" w:hAnsi="Arial" w:cs="Arial"/>
                <w:color w:val="000000"/>
              </w:rPr>
              <w:t>Qu’est-ce que le phishing ou hameçonnage ?</w:t>
            </w:r>
          </w:p>
          <w:p w14:paraId="27CF4243" w14:textId="77777777" w:rsidR="008F03E5" w:rsidRDefault="005141BF">
            <w:pPr>
              <w:rPr>
                <w:rFonts w:ascii="Arial" w:eastAsia="Arial" w:hAnsi="Arial" w:cs="Arial"/>
                <w:color w:val="000000"/>
              </w:rPr>
            </w:pPr>
            <w:r>
              <w:rPr>
                <w:rFonts w:ascii="Arial" w:eastAsia="Arial" w:hAnsi="Arial" w:cs="Arial"/>
                <w:color w:val="000000"/>
              </w:rPr>
              <w:t>https://www.cybermalveillance.gouv.fr/tous-nos-contenus/fiches-reflexes/hameconnage-phishing</w:t>
            </w:r>
          </w:p>
        </w:tc>
      </w:tr>
    </w:tbl>
    <w:p w14:paraId="70133F91" w14:textId="77777777" w:rsidR="00B12737" w:rsidRDefault="00B12737" w:rsidP="00BC3D4A">
      <w:pPr>
        <w:rPr>
          <w:rFonts w:ascii="Arial" w:eastAsia="Arial" w:hAnsi="Arial" w:cs="Arial"/>
          <w:b/>
        </w:rPr>
      </w:pPr>
    </w:p>
    <w:p w14:paraId="1100786D" w14:textId="2D354389" w:rsidR="007E7C5D" w:rsidRDefault="007E7C5D" w:rsidP="008E5423">
      <w:pPr>
        <w:shd w:val="clear" w:color="auto" w:fill="DEEAF6" w:themeFill="accent5" w:themeFillTint="33"/>
        <w:rPr>
          <w:rFonts w:ascii="Arial" w:eastAsia="Arial" w:hAnsi="Arial" w:cs="Arial"/>
          <w:b/>
        </w:rPr>
      </w:pPr>
      <w:r>
        <w:rPr>
          <w:rFonts w:ascii="Arial" w:eastAsia="Arial" w:hAnsi="Arial" w:cs="Arial"/>
          <w:b/>
        </w:rPr>
        <w:lastRenderedPageBreak/>
        <w:t>Annexe 1 : Guides des équipements</w:t>
      </w:r>
    </w:p>
    <w:p w14:paraId="0DA81396" w14:textId="09B5E0E6" w:rsidR="008F03E5" w:rsidRPr="00B12737" w:rsidRDefault="005141BF" w:rsidP="007E7C5D">
      <w:pPr>
        <w:pBdr>
          <w:top w:val="single" w:sz="4" w:space="1" w:color="auto"/>
          <w:left w:val="single" w:sz="4" w:space="4" w:color="auto"/>
          <w:bottom w:val="single" w:sz="4" w:space="1" w:color="auto"/>
          <w:right w:val="single" w:sz="4" w:space="4" w:color="auto"/>
        </w:pBdr>
      </w:pPr>
      <w:r>
        <w:rPr>
          <w:rFonts w:ascii="Arial" w:eastAsia="Arial" w:hAnsi="Arial" w:cs="Arial"/>
          <w:b/>
        </w:rPr>
        <w:t>Annexe 1-a</w:t>
      </w:r>
      <w:r>
        <w:rPr>
          <w:rFonts w:ascii="Arial" w:eastAsia="Arial" w:hAnsi="Arial" w:cs="Arial"/>
        </w:rPr>
        <w:t> : Guide des équipements – CAP « Agent accompagnant au grand âge »</w:t>
      </w:r>
    </w:p>
    <w:p w14:paraId="04041918" w14:textId="77777777" w:rsidR="008F03E5" w:rsidRDefault="005141BF">
      <w:pPr>
        <w:tabs>
          <w:tab w:val="left" w:pos="2650"/>
        </w:tabs>
        <w:spacing w:after="0"/>
        <w:rPr>
          <w:rFonts w:ascii="Arial" w:eastAsia="Arial" w:hAnsi="Arial" w:cs="Arial"/>
          <w:i/>
        </w:rPr>
      </w:pPr>
      <w:r>
        <w:rPr>
          <w:rFonts w:ascii="Arial" w:eastAsia="Arial" w:hAnsi="Arial" w:cs="Arial"/>
          <w:i/>
        </w:rPr>
        <w:t>Ce guide d’équipement ne précise pas les quantités, elles devront être définies par la capacité d’accueil de la formation et les locaux à disposition (nombre, surface, configuration).</w:t>
      </w:r>
    </w:p>
    <w:p w14:paraId="2C4358A7" w14:textId="77777777" w:rsidR="008F03E5" w:rsidRDefault="005141BF">
      <w:pPr>
        <w:spacing w:after="0" w:line="240" w:lineRule="auto"/>
        <w:rPr>
          <w:rFonts w:ascii="Arial" w:eastAsia="Arial" w:hAnsi="Arial" w:cs="Arial"/>
          <w:b/>
          <w:i/>
        </w:rPr>
      </w:pPr>
      <w:r>
        <w:rPr>
          <w:rFonts w:ascii="Arial" w:eastAsia="Arial" w:hAnsi="Arial" w:cs="Arial"/>
          <w:i/>
        </w:rPr>
        <w:t>La liste des matériels proposée ci-après est indicative, non exhaustive.</w:t>
      </w:r>
    </w:p>
    <w:p w14:paraId="2EACDB95" w14:textId="77777777" w:rsidR="008F03E5" w:rsidRDefault="008F03E5">
      <w:pPr>
        <w:pBdr>
          <w:top w:val="nil"/>
          <w:left w:val="nil"/>
          <w:bottom w:val="nil"/>
          <w:right w:val="nil"/>
          <w:between w:val="nil"/>
        </w:pBdr>
        <w:spacing w:after="0" w:line="240" w:lineRule="auto"/>
        <w:rPr>
          <w:rFonts w:ascii="Arial" w:eastAsia="Arial" w:hAnsi="Arial" w:cs="Arial"/>
          <w:color w:val="000000"/>
          <w:highlight w:val="yellow"/>
        </w:rPr>
      </w:pPr>
    </w:p>
    <w:tbl>
      <w:tblPr>
        <w:tblStyle w:val="a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F03E5" w14:paraId="5B11DE74" w14:textId="77777777">
        <w:trPr>
          <w:trHeight w:val="476"/>
        </w:trPr>
        <w:tc>
          <w:tcPr>
            <w:tcW w:w="10456" w:type="dxa"/>
            <w:shd w:val="clear" w:color="auto" w:fill="E2EFD9"/>
            <w:vAlign w:val="center"/>
          </w:tcPr>
          <w:p w14:paraId="38709F99" w14:textId="77777777" w:rsidR="008F03E5" w:rsidRDefault="005141BF">
            <w:pPr>
              <w:tabs>
                <w:tab w:val="left" w:pos="2650"/>
              </w:tabs>
              <w:jc w:val="center"/>
              <w:rPr>
                <w:rFonts w:ascii="Arial" w:eastAsia="Arial" w:hAnsi="Arial" w:cs="Arial"/>
                <w:b/>
              </w:rPr>
            </w:pPr>
            <w:r>
              <w:rPr>
                <w:rFonts w:ascii="Arial" w:eastAsia="Arial" w:hAnsi="Arial" w:cs="Arial"/>
                <w:b/>
              </w:rPr>
              <w:t xml:space="preserve">PLATEAU TECHNIQUE </w:t>
            </w:r>
          </w:p>
          <w:p w14:paraId="53A77A76" w14:textId="77777777" w:rsidR="008F03E5" w:rsidRDefault="005141BF">
            <w:pPr>
              <w:tabs>
                <w:tab w:val="left" w:pos="2650"/>
              </w:tabs>
              <w:jc w:val="center"/>
              <w:rPr>
                <w:rFonts w:ascii="Arial" w:eastAsia="Arial" w:hAnsi="Arial" w:cs="Arial"/>
                <w:b/>
              </w:rPr>
            </w:pPr>
            <w:r>
              <w:rPr>
                <w:rFonts w:ascii="Arial" w:eastAsia="Arial" w:hAnsi="Arial" w:cs="Arial"/>
                <w:b/>
              </w:rPr>
              <w:t>Pôle 1 – Services et entretien dans l’environnement collectif de la personne</w:t>
            </w:r>
          </w:p>
        </w:tc>
      </w:tr>
    </w:tbl>
    <w:p w14:paraId="578FDCF5" w14:textId="77777777" w:rsidR="008F03E5" w:rsidRDefault="008F03E5">
      <w:pPr>
        <w:tabs>
          <w:tab w:val="left" w:pos="2650"/>
        </w:tabs>
        <w:spacing w:after="0"/>
        <w:rPr>
          <w:rFonts w:ascii="Arial" w:eastAsia="Arial" w:hAnsi="Arial" w:cs="Arial"/>
          <w:b/>
        </w:rPr>
      </w:pPr>
    </w:p>
    <w:p w14:paraId="451C9485" w14:textId="77777777" w:rsidR="008F03E5" w:rsidRDefault="005141BF">
      <w:pPr>
        <w:numPr>
          <w:ilvl w:val="0"/>
          <w:numId w:val="4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A1 - Mise en place et service des repas</w:t>
      </w:r>
    </w:p>
    <w:p w14:paraId="747A9345" w14:textId="77777777" w:rsidR="008F03E5" w:rsidRDefault="005141BF">
      <w:pPr>
        <w:numPr>
          <w:ilvl w:val="0"/>
          <w:numId w:val="4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A2 - Remise en état des matériels et des espaces collectifs</w:t>
      </w:r>
    </w:p>
    <w:p w14:paraId="1D70BFEB" w14:textId="77777777" w:rsidR="008F03E5" w:rsidRDefault="005141BF">
      <w:pPr>
        <w:rPr>
          <w:rFonts w:ascii="Arial" w:eastAsia="Arial" w:hAnsi="Arial" w:cs="Arial"/>
        </w:rPr>
      </w:pPr>
      <w:r>
        <w:rPr>
          <w:rFonts w:ascii="Arial" w:eastAsia="Arial" w:hAnsi="Arial" w:cs="Arial"/>
        </w:rPr>
        <w:t>Au sein d’un espace de distribution et de vie collective</w:t>
      </w:r>
    </w:p>
    <w:tbl>
      <w:tblPr>
        <w:tblStyle w:val="a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75"/>
        <w:gridCol w:w="7681"/>
      </w:tblGrid>
      <w:tr w:rsidR="008F03E5" w14:paraId="7E2C3A6C" w14:textId="77777777" w:rsidTr="00F10D7B">
        <w:trPr>
          <w:trHeight w:val="567"/>
        </w:trPr>
        <w:tc>
          <w:tcPr>
            <w:tcW w:w="1327" w:type="pct"/>
            <w:vAlign w:val="center"/>
          </w:tcPr>
          <w:p w14:paraId="097F6BF9" w14:textId="77777777" w:rsidR="008F03E5" w:rsidRPr="00C96203" w:rsidRDefault="005141BF">
            <w:pPr>
              <w:rPr>
                <w:rFonts w:ascii="Arial" w:eastAsia="Arial" w:hAnsi="Arial" w:cs="Arial"/>
                <w:b/>
              </w:rPr>
            </w:pPr>
            <w:r w:rsidRPr="00C96203">
              <w:rPr>
                <w:rFonts w:ascii="Arial" w:eastAsia="Arial" w:hAnsi="Arial" w:cs="Arial"/>
                <w:b/>
              </w:rPr>
              <w:t>Hygiène professionnelle</w:t>
            </w:r>
          </w:p>
        </w:tc>
        <w:tc>
          <w:tcPr>
            <w:tcW w:w="3673" w:type="pct"/>
            <w:vAlign w:val="center"/>
          </w:tcPr>
          <w:p w14:paraId="785DDB83" w14:textId="77777777" w:rsidR="008F03E5" w:rsidRPr="00C96203" w:rsidRDefault="005141BF">
            <w:pPr>
              <w:rPr>
                <w:rFonts w:ascii="Arial" w:eastAsia="Arial" w:hAnsi="Arial" w:cs="Arial"/>
              </w:rPr>
            </w:pPr>
            <w:r w:rsidRPr="00C96203">
              <w:rPr>
                <w:rFonts w:ascii="Arial" w:eastAsia="Arial" w:hAnsi="Arial" w:cs="Arial"/>
              </w:rPr>
              <w:t>Lave-mains, essuie-mains</w:t>
            </w:r>
          </w:p>
          <w:p w14:paraId="43BB294D" w14:textId="77777777" w:rsidR="008F03E5" w:rsidRPr="00C96203" w:rsidRDefault="005141BF">
            <w:pPr>
              <w:rPr>
                <w:rFonts w:ascii="Arial" w:eastAsia="Arial" w:hAnsi="Arial" w:cs="Arial"/>
              </w:rPr>
            </w:pPr>
            <w:r w:rsidRPr="00C96203">
              <w:rPr>
                <w:rFonts w:ascii="Arial" w:eastAsia="Arial" w:hAnsi="Arial" w:cs="Arial"/>
              </w:rPr>
              <w:t xml:space="preserve">Distributeurs muraux de savon et de gel </w:t>
            </w:r>
            <w:proofErr w:type="spellStart"/>
            <w:r w:rsidRPr="00C96203">
              <w:rPr>
                <w:rFonts w:ascii="Arial" w:eastAsia="Arial" w:hAnsi="Arial" w:cs="Arial"/>
              </w:rPr>
              <w:t>hydro-alcoolique</w:t>
            </w:r>
            <w:proofErr w:type="spellEnd"/>
          </w:p>
        </w:tc>
      </w:tr>
      <w:tr w:rsidR="008F03E5" w14:paraId="3C8D083C" w14:textId="77777777" w:rsidTr="00F10D7B">
        <w:trPr>
          <w:trHeight w:val="794"/>
        </w:trPr>
        <w:tc>
          <w:tcPr>
            <w:tcW w:w="1327" w:type="pct"/>
            <w:vAlign w:val="center"/>
          </w:tcPr>
          <w:p w14:paraId="01CA3E12" w14:textId="77777777" w:rsidR="008F03E5" w:rsidRPr="00C96203" w:rsidRDefault="005141BF">
            <w:pPr>
              <w:rPr>
                <w:rFonts w:ascii="Arial" w:eastAsia="Arial" w:hAnsi="Arial" w:cs="Arial"/>
                <w:b/>
              </w:rPr>
            </w:pPr>
            <w:r w:rsidRPr="00C96203">
              <w:rPr>
                <w:rFonts w:ascii="Arial" w:eastAsia="Arial" w:hAnsi="Arial" w:cs="Arial"/>
                <w:b/>
              </w:rPr>
              <w:t>Conditionnement </w:t>
            </w:r>
          </w:p>
        </w:tc>
        <w:tc>
          <w:tcPr>
            <w:tcW w:w="3673" w:type="pct"/>
            <w:vAlign w:val="center"/>
          </w:tcPr>
          <w:p w14:paraId="46BBDD54" w14:textId="77777777" w:rsidR="008F03E5" w:rsidRPr="00C96203" w:rsidRDefault="005141BF">
            <w:pPr>
              <w:rPr>
                <w:rFonts w:ascii="Arial" w:eastAsia="Arial" w:hAnsi="Arial" w:cs="Arial"/>
              </w:rPr>
            </w:pPr>
            <w:r w:rsidRPr="00C96203">
              <w:rPr>
                <w:rFonts w:ascii="Arial" w:eastAsia="Arial" w:hAnsi="Arial" w:cs="Arial"/>
              </w:rPr>
              <w:t>Cellule de refroidissement</w:t>
            </w:r>
          </w:p>
          <w:p w14:paraId="3026C07A" w14:textId="77777777" w:rsidR="008F03E5" w:rsidRPr="00C96203" w:rsidRDefault="005141BF">
            <w:pPr>
              <w:rPr>
                <w:rFonts w:ascii="Arial" w:eastAsia="Arial" w:hAnsi="Arial" w:cs="Arial"/>
              </w:rPr>
            </w:pPr>
            <w:proofErr w:type="spellStart"/>
            <w:r w:rsidRPr="00C96203">
              <w:rPr>
                <w:rFonts w:ascii="Arial" w:eastAsia="Arial" w:hAnsi="Arial" w:cs="Arial"/>
              </w:rPr>
              <w:t>Thermoscelleuse</w:t>
            </w:r>
            <w:proofErr w:type="spellEnd"/>
          </w:p>
          <w:p w14:paraId="59B2D472" w14:textId="77777777" w:rsidR="008F03E5" w:rsidRPr="00C96203" w:rsidRDefault="005141BF">
            <w:pPr>
              <w:rPr>
                <w:rFonts w:ascii="Arial" w:eastAsia="Arial" w:hAnsi="Arial" w:cs="Arial"/>
                <w:b/>
              </w:rPr>
            </w:pPr>
            <w:r w:rsidRPr="00C96203">
              <w:rPr>
                <w:rFonts w:ascii="Arial" w:eastAsia="Arial" w:hAnsi="Arial" w:cs="Arial"/>
              </w:rPr>
              <w:t>Armoire froide positive et armoire négative</w:t>
            </w:r>
          </w:p>
        </w:tc>
      </w:tr>
      <w:tr w:rsidR="008F03E5" w14:paraId="66B2C4D7" w14:textId="77777777" w:rsidTr="00F10D7B">
        <w:trPr>
          <w:trHeight w:val="907"/>
        </w:trPr>
        <w:tc>
          <w:tcPr>
            <w:tcW w:w="1327" w:type="pct"/>
            <w:vAlign w:val="center"/>
          </w:tcPr>
          <w:p w14:paraId="0981B214" w14:textId="77777777" w:rsidR="008F03E5" w:rsidRPr="00C96203" w:rsidRDefault="005141BF">
            <w:pPr>
              <w:rPr>
                <w:rFonts w:ascii="Arial" w:eastAsia="Arial" w:hAnsi="Arial" w:cs="Arial"/>
                <w:b/>
              </w:rPr>
            </w:pPr>
            <w:r w:rsidRPr="00C96203">
              <w:rPr>
                <w:rFonts w:ascii="Arial" w:eastAsia="Arial" w:hAnsi="Arial" w:cs="Arial"/>
                <w:b/>
              </w:rPr>
              <w:t>Maintien en température </w:t>
            </w:r>
          </w:p>
        </w:tc>
        <w:tc>
          <w:tcPr>
            <w:tcW w:w="3673" w:type="pct"/>
            <w:vAlign w:val="center"/>
          </w:tcPr>
          <w:p w14:paraId="4F99594B" w14:textId="77777777" w:rsidR="008F03E5" w:rsidRPr="00C96203" w:rsidRDefault="005141BF">
            <w:pPr>
              <w:rPr>
                <w:rFonts w:ascii="Arial" w:eastAsia="Arial" w:hAnsi="Arial" w:cs="Arial"/>
              </w:rPr>
            </w:pPr>
            <w:r w:rsidRPr="00C96203">
              <w:rPr>
                <w:rFonts w:ascii="Arial" w:eastAsia="Arial" w:hAnsi="Arial" w:cs="Arial"/>
              </w:rPr>
              <w:t>Chariot ou meuble bain marie</w:t>
            </w:r>
          </w:p>
          <w:p w14:paraId="49037CA5" w14:textId="77777777" w:rsidR="008F03E5" w:rsidRPr="00C96203" w:rsidRDefault="005141BF">
            <w:pPr>
              <w:rPr>
                <w:rFonts w:ascii="Arial" w:eastAsia="Arial" w:hAnsi="Arial" w:cs="Arial"/>
              </w:rPr>
            </w:pPr>
            <w:r w:rsidRPr="00C96203">
              <w:rPr>
                <w:rFonts w:ascii="Arial" w:eastAsia="Arial" w:hAnsi="Arial" w:cs="Arial"/>
              </w:rPr>
              <w:t>Etuve</w:t>
            </w:r>
          </w:p>
          <w:p w14:paraId="25D19D16" w14:textId="77777777" w:rsidR="008F03E5" w:rsidRPr="00C96203" w:rsidRDefault="005141BF">
            <w:pPr>
              <w:rPr>
                <w:rFonts w:ascii="Arial" w:eastAsia="Arial" w:hAnsi="Arial" w:cs="Arial"/>
              </w:rPr>
            </w:pPr>
            <w:r w:rsidRPr="00C96203">
              <w:rPr>
                <w:rFonts w:ascii="Arial" w:eastAsia="Arial" w:hAnsi="Arial" w:cs="Arial"/>
              </w:rPr>
              <w:t>Four</w:t>
            </w:r>
          </w:p>
          <w:p w14:paraId="758411FB" w14:textId="77777777" w:rsidR="008F03E5" w:rsidRPr="00C96203" w:rsidRDefault="005141BF">
            <w:pPr>
              <w:rPr>
                <w:rFonts w:ascii="Arial" w:eastAsia="Arial" w:hAnsi="Arial" w:cs="Arial"/>
              </w:rPr>
            </w:pPr>
            <w:r w:rsidRPr="00C96203">
              <w:rPr>
                <w:rFonts w:ascii="Arial" w:eastAsia="Arial" w:hAnsi="Arial" w:cs="Arial"/>
              </w:rPr>
              <w:t>Thermomètres/thermo sonde</w:t>
            </w:r>
          </w:p>
        </w:tc>
      </w:tr>
      <w:tr w:rsidR="008F03E5" w14:paraId="6DDD938A" w14:textId="77777777" w:rsidTr="00F10D7B">
        <w:trPr>
          <w:trHeight w:val="2324"/>
        </w:trPr>
        <w:tc>
          <w:tcPr>
            <w:tcW w:w="1327" w:type="pct"/>
            <w:vAlign w:val="center"/>
          </w:tcPr>
          <w:p w14:paraId="73365347" w14:textId="77777777" w:rsidR="008F03E5" w:rsidRPr="00C96203" w:rsidRDefault="005141BF">
            <w:pPr>
              <w:rPr>
                <w:rFonts w:ascii="Arial" w:eastAsia="Arial" w:hAnsi="Arial" w:cs="Arial"/>
                <w:b/>
              </w:rPr>
            </w:pPr>
            <w:r w:rsidRPr="00C96203">
              <w:rPr>
                <w:rFonts w:ascii="Arial" w:eastAsia="Arial" w:hAnsi="Arial" w:cs="Arial"/>
                <w:b/>
              </w:rPr>
              <w:t>Service, distribution </w:t>
            </w:r>
          </w:p>
        </w:tc>
        <w:tc>
          <w:tcPr>
            <w:tcW w:w="3673" w:type="pct"/>
            <w:vAlign w:val="center"/>
          </w:tcPr>
          <w:p w14:paraId="0625CF92" w14:textId="77777777" w:rsidR="008F03E5" w:rsidRPr="00C96203" w:rsidRDefault="005141BF">
            <w:pPr>
              <w:rPr>
                <w:rFonts w:ascii="Arial" w:eastAsia="Arial" w:hAnsi="Arial" w:cs="Arial"/>
              </w:rPr>
            </w:pPr>
            <w:r w:rsidRPr="00C96203">
              <w:rPr>
                <w:rFonts w:ascii="Arial" w:eastAsia="Arial" w:hAnsi="Arial" w:cs="Arial"/>
              </w:rPr>
              <w:t>Vaisselle de table, couverts</w:t>
            </w:r>
          </w:p>
          <w:p w14:paraId="7398C26B" w14:textId="77777777" w:rsidR="008F03E5" w:rsidRPr="00C96203" w:rsidRDefault="005141BF">
            <w:pPr>
              <w:rPr>
                <w:rFonts w:ascii="Arial" w:eastAsia="Arial" w:hAnsi="Arial" w:cs="Arial"/>
              </w:rPr>
            </w:pPr>
            <w:r w:rsidRPr="00C96203">
              <w:rPr>
                <w:rFonts w:ascii="Arial" w:eastAsia="Arial" w:hAnsi="Arial" w:cs="Arial"/>
              </w:rPr>
              <w:t>Vaisselle et couverts ergonomiques, tabliers</w:t>
            </w:r>
          </w:p>
          <w:p w14:paraId="46676D6B" w14:textId="77777777" w:rsidR="008F03E5" w:rsidRPr="00C96203" w:rsidRDefault="005141BF">
            <w:pPr>
              <w:rPr>
                <w:rFonts w:ascii="Arial" w:eastAsia="Arial" w:hAnsi="Arial" w:cs="Arial"/>
              </w:rPr>
            </w:pPr>
            <w:r w:rsidRPr="00C96203">
              <w:rPr>
                <w:rFonts w:ascii="Arial" w:eastAsia="Arial" w:hAnsi="Arial" w:cs="Arial"/>
              </w:rPr>
              <w:t>Tables, chaises</w:t>
            </w:r>
          </w:p>
          <w:p w14:paraId="08DD871A" w14:textId="77777777" w:rsidR="008F03E5" w:rsidRPr="00C96203" w:rsidRDefault="005141BF">
            <w:pPr>
              <w:rPr>
                <w:rFonts w:ascii="Arial" w:eastAsia="Arial" w:hAnsi="Arial" w:cs="Arial"/>
              </w:rPr>
            </w:pPr>
            <w:r w:rsidRPr="00C96203">
              <w:rPr>
                <w:rFonts w:ascii="Arial" w:eastAsia="Arial" w:hAnsi="Arial" w:cs="Arial"/>
              </w:rPr>
              <w:t>Distributeur de serviettes</w:t>
            </w:r>
          </w:p>
          <w:p w14:paraId="3594B322" w14:textId="77777777" w:rsidR="008F03E5" w:rsidRPr="00C96203" w:rsidRDefault="005141BF">
            <w:pPr>
              <w:rPr>
                <w:rFonts w:ascii="Arial" w:eastAsia="Arial" w:hAnsi="Arial" w:cs="Arial"/>
              </w:rPr>
            </w:pPr>
            <w:r w:rsidRPr="00C96203">
              <w:rPr>
                <w:rFonts w:ascii="Arial" w:eastAsia="Arial" w:hAnsi="Arial" w:cs="Arial"/>
              </w:rPr>
              <w:t xml:space="preserve">Plateaux, échelles, </w:t>
            </w:r>
            <w:proofErr w:type="spellStart"/>
            <w:r w:rsidRPr="00C96203">
              <w:rPr>
                <w:rFonts w:ascii="Arial" w:eastAsia="Arial" w:hAnsi="Arial" w:cs="Arial"/>
              </w:rPr>
              <w:t>gastronormes</w:t>
            </w:r>
            <w:proofErr w:type="spellEnd"/>
          </w:p>
          <w:p w14:paraId="24A8EC28" w14:textId="77777777" w:rsidR="008F03E5" w:rsidRPr="00C96203" w:rsidRDefault="005141BF">
            <w:pPr>
              <w:rPr>
                <w:rFonts w:ascii="Arial" w:eastAsia="Arial" w:hAnsi="Arial" w:cs="Arial"/>
              </w:rPr>
            </w:pPr>
            <w:r w:rsidRPr="00C96203">
              <w:rPr>
                <w:rFonts w:ascii="Arial" w:eastAsia="Arial" w:hAnsi="Arial" w:cs="Arial"/>
              </w:rPr>
              <w:t xml:space="preserve">Matériel pour plat témoin </w:t>
            </w:r>
          </w:p>
          <w:p w14:paraId="7F7874F9" w14:textId="77777777" w:rsidR="008F03E5" w:rsidRPr="00C96203" w:rsidRDefault="005141BF">
            <w:pPr>
              <w:rPr>
                <w:rFonts w:ascii="Arial" w:eastAsia="Arial" w:hAnsi="Arial" w:cs="Arial"/>
              </w:rPr>
            </w:pPr>
            <w:r w:rsidRPr="00C96203">
              <w:rPr>
                <w:rFonts w:ascii="Arial" w:eastAsia="Arial" w:hAnsi="Arial" w:cs="Arial"/>
              </w:rPr>
              <w:t>Chariot de distribution (liaison chaude et froide)</w:t>
            </w:r>
          </w:p>
          <w:p w14:paraId="4B2C685F" w14:textId="77777777" w:rsidR="008F03E5" w:rsidRPr="00C96203" w:rsidRDefault="005141BF">
            <w:pPr>
              <w:rPr>
                <w:rFonts w:ascii="Arial" w:eastAsia="Arial" w:hAnsi="Arial" w:cs="Arial"/>
              </w:rPr>
            </w:pPr>
            <w:r w:rsidRPr="00C96203">
              <w:rPr>
                <w:rFonts w:ascii="Arial" w:eastAsia="Arial" w:hAnsi="Arial" w:cs="Arial"/>
              </w:rPr>
              <w:t>Cafetière, percolateur, fontaine à eau</w:t>
            </w:r>
          </w:p>
          <w:p w14:paraId="01ACDE5B" w14:textId="77777777" w:rsidR="008F03E5" w:rsidRPr="00C96203" w:rsidRDefault="005141BF">
            <w:pPr>
              <w:rPr>
                <w:rFonts w:ascii="Arial" w:eastAsia="Arial" w:hAnsi="Arial" w:cs="Arial"/>
              </w:rPr>
            </w:pPr>
            <w:r w:rsidRPr="00C96203">
              <w:rPr>
                <w:rFonts w:ascii="Arial" w:eastAsia="Arial" w:hAnsi="Arial" w:cs="Arial"/>
              </w:rPr>
              <w:t>Chariot dépose-plateau, chariot vaisselle</w:t>
            </w:r>
          </w:p>
          <w:p w14:paraId="5FDAF45E" w14:textId="77777777" w:rsidR="008F03E5" w:rsidRPr="00C96203" w:rsidRDefault="005141BF">
            <w:pPr>
              <w:rPr>
                <w:rFonts w:ascii="Arial" w:eastAsia="Arial" w:hAnsi="Arial" w:cs="Arial"/>
              </w:rPr>
            </w:pPr>
            <w:r w:rsidRPr="00C96203">
              <w:rPr>
                <w:rFonts w:ascii="Arial" w:eastAsia="Arial" w:hAnsi="Arial" w:cs="Arial"/>
              </w:rPr>
              <w:t>Panneau d’affichage</w:t>
            </w:r>
          </w:p>
        </w:tc>
      </w:tr>
      <w:tr w:rsidR="008F03E5" w14:paraId="0B2CBA0A" w14:textId="77777777" w:rsidTr="00F10D7B">
        <w:trPr>
          <w:trHeight w:val="1304"/>
        </w:trPr>
        <w:tc>
          <w:tcPr>
            <w:tcW w:w="1327" w:type="pct"/>
            <w:vAlign w:val="center"/>
          </w:tcPr>
          <w:p w14:paraId="6871FA5C" w14:textId="77777777" w:rsidR="008F03E5" w:rsidRPr="00C96203" w:rsidRDefault="005141BF">
            <w:pPr>
              <w:rPr>
                <w:rFonts w:ascii="Arial" w:eastAsia="Arial" w:hAnsi="Arial" w:cs="Arial"/>
                <w:b/>
              </w:rPr>
            </w:pPr>
            <w:r w:rsidRPr="00C96203">
              <w:rPr>
                <w:rFonts w:ascii="Arial" w:eastAsia="Arial" w:hAnsi="Arial" w:cs="Arial"/>
                <w:b/>
              </w:rPr>
              <w:t>Remise en état de l’espace plonge</w:t>
            </w:r>
          </w:p>
        </w:tc>
        <w:tc>
          <w:tcPr>
            <w:tcW w:w="3673" w:type="pct"/>
            <w:vAlign w:val="center"/>
          </w:tcPr>
          <w:p w14:paraId="779E848B" w14:textId="77777777" w:rsidR="008F03E5" w:rsidRPr="00C96203" w:rsidRDefault="005141BF">
            <w:pPr>
              <w:rPr>
                <w:rFonts w:ascii="Arial" w:eastAsia="Arial" w:hAnsi="Arial" w:cs="Arial"/>
              </w:rPr>
            </w:pPr>
            <w:r w:rsidRPr="00C96203">
              <w:rPr>
                <w:rFonts w:ascii="Arial" w:eastAsia="Arial" w:hAnsi="Arial" w:cs="Arial"/>
              </w:rPr>
              <w:t>Plonge, lave-vaisselle avec casiers de lavage</w:t>
            </w:r>
          </w:p>
          <w:p w14:paraId="174FC2A2" w14:textId="77777777" w:rsidR="008F03E5" w:rsidRPr="00C96203" w:rsidRDefault="005141BF">
            <w:pPr>
              <w:rPr>
                <w:rFonts w:ascii="Arial" w:eastAsia="Arial" w:hAnsi="Arial" w:cs="Arial"/>
              </w:rPr>
            </w:pPr>
            <w:r w:rsidRPr="00C96203">
              <w:rPr>
                <w:rFonts w:ascii="Arial" w:eastAsia="Arial" w:hAnsi="Arial" w:cs="Arial"/>
              </w:rPr>
              <w:t xml:space="preserve">Egouttoirs </w:t>
            </w:r>
          </w:p>
          <w:p w14:paraId="69EA7752" w14:textId="77777777" w:rsidR="008F03E5" w:rsidRPr="00C96203" w:rsidRDefault="005141BF">
            <w:pPr>
              <w:rPr>
                <w:rFonts w:ascii="Arial" w:eastAsia="Arial" w:hAnsi="Arial" w:cs="Arial"/>
              </w:rPr>
            </w:pPr>
            <w:r w:rsidRPr="00C96203">
              <w:rPr>
                <w:rFonts w:ascii="Arial" w:eastAsia="Arial" w:hAnsi="Arial" w:cs="Arial"/>
              </w:rPr>
              <w:t xml:space="preserve">Batterie, </w:t>
            </w:r>
          </w:p>
          <w:p w14:paraId="62F08703" w14:textId="77777777" w:rsidR="008F03E5" w:rsidRPr="00C96203" w:rsidRDefault="005141BF">
            <w:pPr>
              <w:rPr>
                <w:rFonts w:ascii="Arial" w:eastAsia="Arial" w:hAnsi="Arial" w:cs="Arial"/>
              </w:rPr>
            </w:pPr>
            <w:r w:rsidRPr="00C96203">
              <w:rPr>
                <w:rFonts w:ascii="Arial" w:eastAsia="Arial" w:hAnsi="Arial" w:cs="Arial"/>
              </w:rPr>
              <w:t>Centrale de lavage</w:t>
            </w:r>
          </w:p>
          <w:p w14:paraId="40787274" w14:textId="77777777" w:rsidR="008F03E5" w:rsidRPr="00C96203" w:rsidRDefault="005141BF">
            <w:pPr>
              <w:rPr>
                <w:rFonts w:ascii="Arial" w:eastAsia="Arial" w:hAnsi="Arial" w:cs="Arial"/>
              </w:rPr>
            </w:pPr>
            <w:r w:rsidRPr="00C96203">
              <w:rPr>
                <w:rFonts w:ascii="Arial" w:eastAsia="Arial" w:hAnsi="Arial" w:cs="Arial"/>
              </w:rPr>
              <w:t>Poubelles de tri</w:t>
            </w:r>
          </w:p>
          <w:p w14:paraId="67CBA959" w14:textId="77777777" w:rsidR="008F03E5" w:rsidRPr="00C96203" w:rsidRDefault="005141BF">
            <w:pPr>
              <w:rPr>
                <w:rFonts w:ascii="Arial" w:eastAsia="Arial" w:hAnsi="Arial" w:cs="Arial"/>
              </w:rPr>
            </w:pPr>
            <w:r w:rsidRPr="00C96203">
              <w:rPr>
                <w:rFonts w:ascii="Arial" w:eastAsia="Arial" w:hAnsi="Arial" w:cs="Arial"/>
              </w:rPr>
              <w:t>Rayonnage (stockage vaisselle)</w:t>
            </w:r>
          </w:p>
        </w:tc>
      </w:tr>
      <w:tr w:rsidR="008F03E5" w14:paraId="265AD174" w14:textId="77777777" w:rsidTr="00F10D7B">
        <w:trPr>
          <w:trHeight w:val="397"/>
        </w:trPr>
        <w:tc>
          <w:tcPr>
            <w:tcW w:w="1327" w:type="pct"/>
            <w:vAlign w:val="center"/>
          </w:tcPr>
          <w:p w14:paraId="4DE9CB07" w14:textId="77777777" w:rsidR="008F03E5" w:rsidRPr="00C96203" w:rsidRDefault="005141BF">
            <w:pPr>
              <w:rPr>
                <w:rFonts w:ascii="Arial" w:eastAsia="Arial" w:hAnsi="Arial" w:cs="Arial"/>
                <w:b/>
              </w:rPr>
            </w:pPr>
            <w:r w:rsidRPr="00C96203">
              <w:rPr>
                <w:rFonts w:ascii="Arial" w:eastAsia="Arial" w:hAnsi="Arial" w:cs="Arial"/>
                <w:b/>
              </w:rPr>
              <w:t>Entretien des espaces collectifs</w:t>
            </w:r>
          </w:p>
        </w:tc>
        <w:tc>
          <w:tcPr>
            <w:tcW w:w="3673" w:type="pct"/>
            <w:vAlign w:val="center"/>
          </w:tcPr>
          <w:p w14:paraId="1D1EAAA1" w14:textId="77777777" w:rsidR="008F03E5" w:rsidRPr="00C96203" w:rsidRDefault="005141BF">
            <w:pPr>
              <w:rPr>
                <w:rFonts w:ascii="Arial" w:eastAsia="Arial" w:hAnsi="Arial" w:cs="Arial"/>
                <w:color w:val="FF0000"/>
              </w:rPr>
            </w:pPr>
            <w:r w:rsidRPr="00C96203">
              <w:rPr>
                <w:rFonts w:ascii="Arial" w:eastAsia="Arial" w:hAnsi="Arial" w:cs="Arial"/>
              </w:rPr>
              <w:t xml:space="preserve">Chariots de lavage : 2 seaux + presse </w:t>
            </w:r>
          </w:p>
          <w:p w14:paraId="3C84A939" w14:textId="77777777" w:rsidR="008F03E5" w:rsidRPr="00C96203" w:rsidRDefault="005141BF">
            <w:pPr>
              <w:rPr>
                <w:rFonts w:ascii="Arial" w:eastAsia="Arial" w:hAnsi="Arial" w:cs="Arial"/>
              </w:rPr>
            </w:pPr>
            <w:r w:rsidRPr="00C96203">
              <w:rPr>
                <w:rFonts w:ascii="Arial" w:eastAsia="Arial" w:hAnsi="Arial" w:cs="Arial"/>
              </w:rPr>
              <w:t>Chariot multi-service complet avec seaux et presse</w:t>
            </w:r>
          </w:p>
          <w:p w14:paraId="485CB52A" w14:textId="77777777" w:rsidR="008F03E5" w:rsidRPr="00C96203" w:rsidRDefault="005141BF">
            <w:pPr>
              <w:rPr>
                <w:rFonts w:ascii="Arial" w:eastAsia="Arial" w:hAnsi="Arial" w:cs="Arial"/>
              </w:rPr>
            </w:pPr>
            <w:r w:rsidRPr="00C96203">
              <w:rPr>
                <w:rFonts w:ascii="Arial" w:eastAsia="Arial" w:hAnsi="Arial" w:cs="Arial"/>
              </w:rPr>
              <w:t>Centrale de lavage ou système de dilution automatique</w:t>
            </w:r>
          </w:p>
          <w:p w14:paraId="279EF4B6" w14:textId="77777777" w:rsidR="008F03E5" w:rsidRPr="00C96203" w:rsidRDefault="005141BF">
            <w:pPr>
              <w:rPr>
                <w:rFonts w:ascii="Arial" w:eastAsia="Arial" w:hAnsi="Arial" w:cs="Arial"/>
              </w:rPr>
            </w:pPr>
            <w:r w:rsidRPr="00C96203">
              <w:rPr>
                <w:rFonts w:ascii="Arial" w:eastAsia="Arial" w:hAnsi="Arial" w:cs="Arial"/>
              </w:rPr>
              <w:t xml:space="preserve">Doseur </w:t>
            </w:r>
          </w:p>
          <w:p w14:paraId="181EA58A" w14:textId="77777777" w:rsidR="008F03E5" w:rsidRPr="00C96203" w:rsidRDefault="005141BF">
            <w:pPr>
              <w:rPr>
                <w:rFonts w:ascii="Arial" w:eastAsia="Arial" w:hAnsi="Arial" w:cs="Arial"/>
              </w:rPr>
            </w:pPr>
            <w:r w:rsidRPr="00C96203">
              <w:rPr>
                <w:rFonts w:ascii="Arial" w:eastAsia="Arial" w:hAnsi="Arial" w:cs="Arial"/>
              </w:rPr>
              <w:t>Matériel de dépoussiérage</w:t>
            </w:r>
          </w:p>
          <w:p w14:paraId="6AC1542E" w14:textId="77777777" w:rsidR="008F03E5" w:rsidRPr="00C96203" w:rsidRDefault="005141BF">
            <w:pPr>
              <w:rPr>
                <w:rFonts w:ascii="Arial" w:eastAsia="Arial" w:hAnsi="Arial" w:cs="Arial"/>
                <w:color w:val="FF0000"/>
              </w:rPr>
            </w:pPr>
            <w:r w:rsidRPr="00C96203">
              <w:rPr>
                <w:rFonts w:ascii="Arial" w:eastAsia="Arial" w:hAnsi="Arial" w:cs="Arial"/>
              </w:rPr>
              <w:t>Balais : brosse, rasant (+franges coton/microfibres), trapèze</w:t>
            </w:r>
          </w:p>
          <w:p w14:paraId="15C759A1" w14:textId="77777777" w:rsidR="008F03E5" w:rsidRPr="00C96203" w:rsidRDefault="005141BF">
            <w:pPr>
              <w:rPr>
                <w:rFonts w:ascii="Arial" w:eastAsia="Arial" w:hAnsi="Arial" w:cs="Arial"/>
              </w:rPr>
            </w:pPr>
            <w:r w:rsidRPr="00C96203">
              <w:rPr>
                <w:rFonts w:ascii="Arial" w:eastAsia="Arial" w:hAnsi="Arial" w:cs="Arial"/>
              </w:rPr>
              <w:t>Support à balais lave-pont</w:t>
            </w:r>
          </w:p>
          <w:p w14:paraId="1BC64511" w14:textId="77777777" w:rsidR="008F03E5" w:rsidRPr="00C96203" w:rsidRDefault="005141BF">
            <w:pPr>
              <w:rPr>
                <w:rFonts w:ascii="Arial" w:eastAsia="Arial" w:hAnsi="Arial" w:cs="Arial"/>
              </w:rPr>
            </w:pPr>
            <w:r w:rsidRPr="00C96203">
              <w:rPr>
                <w:rFonts w:ascii="Arial" w:eastAsia="Arial" w:hAnsi="Arial" w:cs="Arial"/>
              </w:rPr>
              <w:t>Seaux rectangulaires 5L gradué (au moins 2 couleurs différentes)</w:t>
            </w:r>
          </w:p>
          <w:p w14:paraId="20544CE8" w14:textId="77777777" w:rsidR="008F03E5" w:rsidRPr="00C96203" w:rsidRDefault="005141BF">
            <w:pPr>
              <w:rPr>
                <w:rFonts w:ascii="Arial" w:eastAsia="Arial" w:hAnsi="Arial" w:cs="Arial"/>
              </w:rPr>
            </w:pPr>
            <w:r w:rsidRPr="00C96203">
              <w:rPr>
                <w:rFonts w:ascii="Arial" w:eastAsia="Arial" w:hAnsi="Arial" w:cs="Arial"/>
              </w:rPr>
              <w:t>Autolaveuse</w:t>
            </w:r>
          </w:p>
          <w:p w14:paraId="5D172ECE" w14:textId="77777777" w:rsidR="008F03E5" w:rsidRPr="00C96203" w:rsidRDefault="005141BF">
            <w:pPr>
              <w:rPr>
                <w:rFonts w:ascii="Arial" w:eastAsia="Arial" w:hAnsi="Arial" w:cs="Arial"/>
              </w:rPr>
            </w:pPr>
            <w:r w:rsidRPr="00C96203">
              <w:rPr>
                <w:rFonts w:ascii="Arial" w:eastAsia="Arial" w:hAnsi="Arial" w:cs="Arial"/>
              </w:rPr>
              <w:t xml:space="preserve">Equipement lavage des vitres : mouilleur, perches télescopiques, seaux rectangulaire </w:t>
            </w:r>
            <w:proofErr w:type="spellStart"/>
            <w:r w:rsidRPr="00C96203">
              <w:rPr>
                <w:rFonts w:ascii="Arial" w:eastAsia="Arial" w:hAnsi="Arial" w:cs="Arial"/>
              </w:rPr>
              <w:t>gradué+grilles</w:t>
            </w:r>
            <w:proofErr w:type="spellEnd"/>
            <w:r w:rsidRPr="00C96203">
              <w:rPr>
                <w:rFonts w:ascii="Arial" w:eastAsia="Arial" w:hAnsi="Arial" w:cs="Arial"/>
              </w:rPr>
              <w:t xml:space="preserve">, raclettes </w:t>
            </w:r>
          </w:p>
          <w:p w14:paraId="5D6B7C76" w14:textId="77777777" w:rsidR="008F03E5" w:rsidRPr="00C96203" w:rsidRDefault="005141BF">
            <w:pPr>
              <w:rPr>
                <w:rFonts w:ascii="Arial" w:eastAsia="Arial" w:hAnsi="Arial" w:cs="Arial"/>
              </w:rPr>
            </w:pPr>
            <w:r w:rsidRPr="00C96203">
              <w:rPr>
                <w:rFonts w:ascii="Arial" w:eastAsia="Arial" w:hAnsi="Arial" w:cs="Arial"/>
              </w:rPr>
              <w:t>Aspirateur mixte</w:t>
            </w:r>
          </w:p>
          <w:p w14:paraId="7F929CB8" w14:textId="77777777" w:rsidR="008F03E5" w:rsidRPr="00C96203" w:rsidRDefault="005141BF">
            <w:pPr>
              <w:rPr>
                <w:rFonts w:ascii="Arial" w:eastAsia="Arial" w:hAnsi="Arial" w:cs="Arial"/>
              </w:rPr>
            </w:pPr>
            <w:r w:rsidRPr="00C96203">
              <w:rPr>
                <w:rFonts w:ascii="Arial" w:eastAsia="Arial" w:hAnsi="Arial" w:cs="Arial"/>
              </w:rPr>
              <w:t>Support tuyaux flexible aspirateur</w:t>
            </w:r>
          </w:p>
          <w:p w14:paraId="36934797" w14:textId="77777777" w:rsidR="008F03E5" w:rsidRPr="00C96203" w:rsidRDefault="005141BF">
            <w:pPr>
              <w:rPr>
                <w:rFonts w:ascii="Arial" w:eastAsia="Arial" w:hAnsi="Arial" w:cs="Arial"/>
              </w:rPr>
            </w:pPr>
            <w:r w:rsidRPr="00C96203">
              <w:rPr>
                <w:rFonts w:ascii="Arial" w:eastAsia="Arial" w:hAnsi="Arial" w:cs="Arial"/>
              </w:rPr>
              <w:t>Monobrosse basse vitesse équipée pour lavage, lustrage et spray</w:t>
            </w:r>
          </w:p>
          <w:p w14:paraId="4B2E325D" w14:textId="77777777" w:rsidR="008F03E5" w:rsidRPr="00C96203" w:rsidRDefault="005141BF">
            <w:pPr>
              <w:rPr>
                <w:rFonts w:ascii="Arial" w:eastAsia="Arial" w:hAnsi="Arial" w:cs="Arial"/>
              </w:rPr>
            </w:pPr>
            <w:r w:rsidRPr="00C96203">
              <w:rPr>
                <w:rFonts w:ascii="Arial" w:eastAsia="Arial" w:hAnsi="Arial" w:cs="Arial"/>
              </w:rPr>
              <w:t>Support disques</w:t>
            </w:r>
          </w:p>
          <w:p w14:paraId="464EF0B4" w14:textId="77777777" w:rsidR="008F03E5" w:rsidRPr="00C96203" w:rsidRDefault="005141BF">
            <w:pPr>
              <w:rPr>
                <w:rFonts w:ascii="Arial" w:eastAsia="Arial" w:hAnsi="Arial" w:cs="Arial"/>
              </w:rPr>
            </w:pPr>
            <w:r w:rsidRPr="00C96203">
              <w:rPr>
                <w:rFonts w:ascii="Arial" w:eastAsia="Arial" w:hAnsi="Arial" w:cs="Arial"/>
              </w:rPr>
              <w:t xml:space="preserve">Pulvérisateur </w:t>
            </w:r>
          </w:p>
          <w:p w14:paraId="5D74F7D7" w14:textId="77777777" w:rsidR="008F03E5" w:rsidRPr="00C96203" w:rsidRDefault="005141BF">
            <w:pPr>
              <w:rPr>
                <w:rFonts w:ascii="Arial" w:eastAsia="Arial" w:hAnsi="Arial" w:cs="Arial"/>
              </w:rPr>
            </w:pPr>
            <w:r w:rsidRPr="00C96203">
              <w:rPr>
                <w:rFonts w:ascii="Arial" w:eastAsia="Arial" w:hAnsi="Arial" w:cs="Arial"/>
              </w:rPr>
              <w:t>Raclettes 20 cm pour plan de travail</w:t>
            </w:r>
          </w:p>
          <w:p w14:paraId="6B54D3C3" w14:textId="77777777" w:rsidR="008F03E5" w:rsidRPr="00C96203" w:rsidRDefault="005141BF">
            <w:pPr>
              <w:rPr>
                <w:rFonts w:ascii="Arial" w:eastAsia="Arial" w:hAnsi="Arial" w:cs="Arial"/>
              </w:rPr>
            </w:pPr>
            <w:r w:rsidRPr="00C96203">
              <w:rPr>
                <w:rFonts w:ascii="Arial" w:eastAsia="Arial" w:hAnsi="Arial" w:cs="Arial"/>
              </w:rPr>
              <w:lastRenderedPageBreak/>
              <w:t>Raclette à sol 40 cm</w:t>
            </w:r>
          </w:p>
          <w:p w14:paraId="304CC5D2" w14:textId="77777777" w:rsidR="008F03E5" w:rsidRPr="00C96203" w:rsidRDefault="005141BF">
            <w:pPr>
              <w:rPr>
                <w:rFonts w:ascii="Arial" w:eastAsia="Arial" w:hAnsi="Arial" w:cs="Arial"/>
              </w:rPr>
            </w:pPr>
            <w:r w:rsidRPr="00C96203">
              <w:rPr>
                <w:rFonts w:ascii="Arial" w:eastAsia="Arial" w:hAnsi="Arial" w:cs="Arial"/>
              </w:rPr>
              <w:t>Support sacs poubelles</w:t>
            </w:r>
          </w:p>
          <w:p w14:paraId="0C4DC503" w14:textId="77777777" w:rsidR="008F03E5" w:rsidRPr="00C96203" w:rsidRDefault="005141BF">
            <w:pPr>
              <w:rPr>
                <w:rFonts w:ascii="Arial" w:eastAsia="Arial" w:hAnsi="Arial" w:cs="Arial"/>
              </w:rPr>
            </w:pPr>
            <w:r w:rsidRPr="00C96203">
              <w:rPr>
                <w:rFonts w:ascii="Arial" w:eastAsia="Arial" w:hAnsi="Arial" w:cs="Arial"/>
              </w:rPr>
              <w:t>Prolongateur sur enrouleur</w:t>
            </w:r>
          </w:p>
          <w:p w14:paraId="1E8BAEA7" w14:textId="77777777" w:rsidR="008F03E5" w:rsidRPr="00C96203" w:rsidRDefault="005141BF">
            <w:pPr>
              <w:rPr>
                <w:rFonts w:ascii="Arial" w:eastAsia="Arial" w:hAnsi="Arial" w:cs="Arial"/>
              </w:rPr>
            </w:pPr>
            <w:r w:rsidRPr="00C96203">
              <w:rPr>
                <w:rFonts w:ascii="Arial" w:eastAsia="Arial" w:hAnsi="Arial" w:cs="Arial"/>
              </w:rPr>
              <w:t>Etagères de rangement du matériel d’entretien</w:t>
            </w:r>
          </w:p>
          <w:p w14:paraId="6FB7F6BC" w14:textId="77777777" w:rsidR="008F03E5" w:rsidRPr="00C96203" w:rsidRDefault="005141BF">
            <w:pPr>
              <w:rPr>
                <w:rFonts w:ascii="Arial" w:eastAsia="Arial" w:hAnsi="Arial" w:cs="Arial"/>
              </w:rPr>
            </w:pPr>
            <w:r w:rsidRPr="00C96203">
              <w:rPr>
                <w:rFonts w:ascii="Arial" w:eastAsia="Arial" w:hAnsi="Arial" w:cs="Arial"/>
              </w:rPr>
              <w:t>Armoire de stockage des produits d’entretien</w:t>
            </w:r>
          </w:p>
          <w:p w14:paraId="7F8181BB" w14:textId="77777777" w:rsidR="008F03E5" w:rsidRPr="00C96203" w:rsidRDefault="005141BF">
            <w:pPr>
              <w:rPr>
                <w:rFonts w:ascii="Arial" w:eastAsia="Arial" w:hAnsi="Arial" w:cs="Arial"/>
              </w:rPr>
            </w:pPr>
            <w:r w:rsidRPr="00C96203">
              <w:rPr>
                <w:rFonts w:ascii="Arial" w:eastAsia="Arial" w:hAnsi="Arial" w:cs="Arial"/>
              </w:rPr>
              <w:t>Vidoir ergonomique</w:t>
            </w:r>
          </w:p>
        </w:tc>
      </w:tr>
      <w:tr w:rsidR="008F03E5" w:rsidRPr="00C96203" w14:paraId="26D09865" w14:textId="77777777" w:rsidTr="00F10D7B">
        <w:trPr>
          <w:trHeight w:val="454"/>
        </w:trPr>
        <w:tc>
          <w:tcPr>
            <w:tcW w:w="1327" w:type="pct"/>
            <w:vAlign w:val="center"/>
          </w:tcPr>
          <w:p w14:paraId="052225FD" w14:textId="77777777" w:rsidR="008F03E5" w:rsidRPr="00C96203" w:rsidRDefault="005141BF">
            <w:pPr>
              <w:rPr>
                <w:rFonts w:ascii="Arial" w:eastAsia="Arial" w:hAnsi="Arial" w:cs="Arial"/>
                <w:b/>
              </w:rPr>
            </w:pPr>
            <w:r w:rsidRPr="00C96203">
              <w:rPr>
                <w:rFonts w:ascii="Arial" w:eastAsia="Arial" w:hAnsi="Arial" w:cs="Arial"/>
                <w:b/>
              </w:rPr>
              <w:lastRenderedPageBreak/>
              <w:t>Communication </w:t>
            </w:r>
          </w:p>
        </w:tc>
        <w:tc>
          <w:tcPr>
            <w:tcW w:w="3673" w:type="pct"/>
            <w:vAlign w:val="center"/>
          </w:tcPr>
          <w:p w14:paraId="0A17FC08" w14:textId="77777777" w:rsidR="008F03E5" w:rsidRPr="00C96203" w:rsidRDefault="005141BF">
            <w:pPr>
              <w:rPr>
                <w:rFonts w:ascii="Arial" w:eastAsia="Arial" w:hAnsi="Arial" w:cs="Arial"/>
              </w:rPr>
            </w:pPr>
            <w:r w:rsidRPr="00C96203">
              <w:rPr>
                <w:rFonts w:ascii="Arial" w:eastAsia="Arial" w:hAnsi="Arial" w:cs="Arial"/>
              </w:rPr>
              <w:t>Matériel numérique : tablettes ou ordinateurs portables</w:t>
            </w:r>
          </w:p>
          <w:p w14:paraId="552C7D52" w14:textId="77777777" w:rsidR="008F03E5" w:rsidRPr="00C96203" w:rsidRDefault="005141BF">
            <w:pPr>
              <w:rPr>
                <w:rFonts w:ascii="Arial" w:eastAsia="Arial" w:hAnsi="Arial" w:cs="Arial"/>
              </w:rPr>
            </w:pPr>
            <w:r w:rsidRPr="00C96203">
              <w:rPr>
                <w:rFonts w:ascii="Arial" w:eastAsia="Arial" w:hAnsi="Arial" w:cs="Arial"/>
              </w:rPr>
              <w:t>Matériel de traçabilité</w:t>
            </w:r>
          </w:p>
        </w:tc>
      </w:tr>
      <w:tr w:rsidR="008F03E5" w:rsidRPr="00C96203" w14:paraId="009DF295" w14:textId="77777777" w:rsidTr="00F10D7B">
        <w:trPr>
          <w:trHeight w:val="227"/>
        </w:trPr>
        <w:tc>
          <w:tcPr>
            <w:tcW w:w="1327" w:type="pct"/>
            <w:vAlign w:val="center"/>
          </w:tcPr>
          <w:p w14:paraId="2B7319DC" w14:textId="77777777" w:rsidR="008F03E5" w:rsidRPr="00C96203" w:rsidRDefault="005141BF">
            <w:pPr>
              <w:rPr>
                <w:rFonts w:ascii="Arial" w:eastAsia="Arial" w:hAnsi="Arial" w:cs="Arial"/>
                <w:b/>
              </w:rPr>
            </w:pPr>
            <w:r w:rsidRPr="00C96203">
              <w:rPr>
                <w:rFonts w:ascii="Arial" w:eastAsia="Arial" w:hAnsi="Arial" w:cs="Arial"/>
                <w:b/>
              </w:rPr>
              <w:t>Ambiance </w:t>
            </w:r>
          </w:p>
        </w:tc>
        <w:tc>
          <w:tcPr>
            <w:tcW w:w="3673" w:type="pct"/>
            <w:vAlign w:val="center"/>
          </w:tcPr>
          <w:p w14:paraId="79B3C51D" w14:textId="77777777" w:rsidR="008F03E5" w:rsidRPr="00C96203" w:rsidRDefault="005141BF">
            <w:pPr>
              <w:rPr>
                <w:rFonts w:ascii="Arial" w:eastAsia="Arial" w:hAnsi="Arial" w:cs="Arial"/>
                <w:b/>
              </w:rPr>
            </w:pPr>
            <w:r w:rsidRPr="00C96203">
              <w:rPr>
                <w:rFonts w:ascii="Arial" w:eastAsia="Arial" w:hAnsi="Arial" w:cs="Arial"/>
              </w:rPr>
              <w:t>Décorations de table et de l’espace collectif </w:t>
            </w:r>
            <w:r w:rsidRPr="00C96203">
              <w:rPr>
                <w:rFonts w:ascii="Arial" w:eastAsia="Arial" w:hAnsi="Arial" w:cs="Arial"/>
                <w:i/>
              </w:rPr>
              <w:t xml:space="preserve">(selon les projets) </w:t>
            </w:r>
          </w:p>
        </w:tc>
      </w:tr>
    </w:tbl>
    <w:p w14:paraId="466FFA25" w14:textId="77777777" w:rsidR="008F03E5" w:rsidRPr="00C96203" w:rsidRDefault="008F03E5">
      <w:pPr>
        <w:pBdr>
          <w:top w:val="nil"/>
          <w:left w:val="nil"/>
          <w:bottom w:val="nil"/>
          <w:right w:val="nil"/>
          <w:between w:val="nil"/>
        </w:pBdr>
        <w:spacing w:after="0" w:line="240" w:lineRule="auto"/>
        <w:rPr>
          <w:color w:val="000000"/>
        </w:rPr>
      </w:pPr>
    </w:p>
    <w:p w14:paraId="50DC4A3D" w14:textId="77777777" w:rsidR="008F03E5" w:rsidRDefault="005141BF">
      <w:pPr>
        <w:numPr>
          <w:ilvl w:val="0"/>
          <w:numId w:val="2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A3 - Entretien du linge</w:t>
      </w:r>
    </w:p>
    <w:p w14:paraId="2E18E19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Au sein d’un espace d’entretien du linge</w:t>
      </w: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5"/>
        <w:gridCol w:w="6491"/>
      </w:tblGrid>
      <w:tr w:rsidR="008F03E5" w14:paraId="4FF4D972" w14:textId="77777777" w:rsidTr="00F10D7B">
        <w:trPr>
          <w:trHeight w:val="510"/>
        </w:trPr>
        <w:tc>
          <w:tcPr>
            <w:tcW w:w="1896" w:type="pct"/>
            <w:vAlign w:val="center"/>
          </w:tcPr>
          <w:p w14:paraId="0B928EF6" w14:textId="77777777" w:rsidR="008F03E5" w:rsidRPr="00C96203" w:rsidRDefault="005141BF">
            <w:pPr>
              <w:rPr>
                <w:rFonts w:ascii="Arial" w:eastAsia="Arial" w:hAnsi="Arial" w:cs="Arial"/>
                <w:b/>
              </w:rPr>
            </w:pPr>
            <w:r w:rsidRPr="00C96203">
              <w:rPr>
                <w:rFonts w:ascii="Arial" w:eastAsia="Arial" w:hAnsi="Arial" w:cs="Arial"/>
                <w:b/>
              </w:rPr>
              <w:t>Hygiène professionnelle</w:t>
            </w:r>
          </w:p>
        </w:tc>
        <w:tc>
          <w:tcPr>
            <w:tcW w:w="3104" w:type="pct"/>
            <w:vAlign w:val="center"/>
          </w:tcPr>
          <w:p w14:paraId="10831C95" w14:textId="77777777" w:rsidR="008F03E5" w:rsidRPr="00C96203" w:rsidRDefault="005141BF">
            <w:pPr>
              <w:rPr>
                <w:rFonts w:ascii="Arial" w:eastAsia="Arial" w:hAnsi="Arial" w:cs="Arial"/>
              </w:rPr>
            </w:pPr>
            <w:r w:rsidRPr="00C96203">
              <w:rPr>
                <w:rFonts w:ascii="Arial" w:eastAsia="Arial" w:hAnsi="Arial" w:cs="Arial"/>
              </w:rPr>
              <w:t>Lave-mains, essuie-mains</w:t>
            </w:r>
          </w:p>
          <w:p w14:paraId="10EC2FDD" w14:textId="77777777" w:rsidR="008F03E5" w:rsidRPr="00C96203" w:rsidRDefault="005141BF">
            <w:pPr>
              <w:rPr>
                <w:rFonts w:ascii="Arial" w:eastAsia="Arial" w:hAnsi="Arial" w:cs="Arial"/>
              </w:rPr>
            </w:pPr>
            <w:r w:rsidRPr="00C96203">
              <w:rPr>
                <w:rFonts w:ascii="Arial" w:eastAsia="Arial" w:hAnsi="Arial" w:cs="Arial"/>
              </w:rPr>
              <w:t xml:space="preserve">Distributeurs muraux de savon et de gel </w:t>
            </w:r>
            <w:proofErr w:type="spellStart"/>
            <w:r w:rsidRPr="00C96203">
              <w:rPr>
                <w:rFonts w:ascii="Arial" w:eastAsia="Arial" w:hAnsi="Arial" w:cs="Arial"/>
              </w:rPr>
              <w:t>hydro-alcoolique</w:t>
            </w:r>
            <w:proofErr w:type="spellEnd"/>
          </w:p>
        </w:tc>
      </w:tr>
      <w:tr w:rsidR="008F03E5" w14:paraId="7763BCF0" w14:textId="77777777" w:rsidTr="00F10D7B">
        <w:trPr>
          <w:trHeight w:val="340"/>
        </w:trPr>
        <w:tc>
          <w:tcPr>
            <w:tcW w:w="1896" w:type="pct"/>
            <w:vAlign w:val="center"/>
          </w:tcPr>
          <w:p w14:paraId="7F46D209" w14:textId="77777777" w:rsidR="008F03E5" w:rsidRPr="00C96203" w:rsidRDefault="005141BF">
            <w:pPr>
              <w:rPr>
                <w:rFonts w:ascii="Arial" w:eastAsia="Arial" w:hAnsi="Arial" w:cs="Arial"/>
                <w:b/>
              </w:rPr>
            </w:pPr>
            <w:r w:rsidRPr="00C96203">
              <w:rPr>
                <w:rFonts w:ascii="Arial" w:eastAsia="Arial" w:hAnsi="Arial" w:cs="Arial"/>
                <w:b/>
              </w:rPr>
              <w:t>Gestion du linge de la collectivité</w:t>
            </w:r>
          </w:p>
        </w:tc>
        <w:tc>
          <w:tcPr>
            <w:tcW w:w="3104" w:type="pct"/>
            <w:vAlign w:val="center"/>
          </w:tcPr>
          <w:p w14:paraId="5AF4AB7D" w14:textId="77777777" w:rsidR="008F03E5" w:rsidRPr="00C96203" w:rsidRDefault="005141BF">
            <w:pPr>
              <w:rPr>
                <w:rFonts w:ascii="Arial" w:eastAsia="Arial" w:hAnsi="Arial" w:cs="Arial"/>
              </w:rPr>
            </w:pPr>
            <w:r w:rsidRPr="00C96203">
              <w:rPr>
                <w:rFonts w:ascii="Arial" w:eastAsia="Arial" w:hAnsi="Arial" w:cs="Arial"/>
              </w:rPr>
              <w:t>Placards de rangement pour le linge propre</w:t>
            </w:r>
          </w:p>
        </w:tc>
      </w:tr>
      <w:tr w:rsidR="008F03E5" w14:paraId="7F69CFC0" w14:textId="77777777" w:rsidTr="00F10D7B">
        <w:trPr>
          <w:trHeight w:val="3175"/>
        </w:trPr>
        <w:tc>
          <w:tcPr>
            <w:tcW w:w="1896" w:type="pct"/>
            <w:vAlign w:val="center"/>
          </w:tcPr>
          <w:p w14:paraId="48543DEB" w14:textId="77777777" w:rsidR="008F03E5" w:rsidRPr="00C96203" w:rsidRDefault="005141BF">
            <w:pPr>
              <w:rPr>
                <w:rFonts w:ascii="Arial" w:eastAsia="Arial" w:hAnsi="Arial" w:cs="Arial"/>
                <w:b/>
              </w:rPr>
            </w:pPr>
            <w:r w:rsidRPr="00C96203">
              <w:rPr>
                <w:rFonts w:ascii="Arial" w:eastAsia="Arial" w:hAnsi="Arial" w:cs="Arial"/>
                <w:b/>
              </w:rPr>
              <w:t>Entretien du linge traité sur place</w:t>
            </w:r>
          </w:p>
        </w:tc>
        <w:tc>
          <w:tcPr>
            <w:tcW w:w="3104" w:type="pct"/>
            <w:vAlign w:val="center"/>
          </w:tcPr>
          <w:p w14:paraId="62D84E97" w14:textId="77777777" w:rsidR="008F03E5" w:rsidRPr="00C96203" w:rsidRDefault="005141BF">
            <w:pPr>
              <w:rPr>
                <w:rFonts w:ascii="Arial" w:eastAsia="Arial" w:hAnsi="Arial" w:cs="Arial"/>
              </w:rPr>
            </w:pPr>
            <w:r w:rsidRPr="00C96203">
              <w:rPr>
                <w:rFonts w:ascii="Arial" w:eastAsia="Arial" w:hAnsi="Arial" w:cs="Arial"/>
              </w:rPr>
              <w:t>Chariot de tri du linge sale</w:t>
            </w:r>
          </w:p>
          <w:p w14:paraId="1F4BD81D" w14:textId="77777777" w:rsidR="008F03E5" w:rsidRPr="00C96203" w:rsidRDefault="005141BF">
            <w:pPr>
              <w:rPr>
                <w:rFonts w:ascii="Arial" w:eastAsia="Arial" w:hAnsi="Arial" w:cs="Arial"/>
              </w:rPr>
            </w:pPr>
            <w:r w:rsidRPr="00C96203">
              <w:rPr>
                <w:rFonts w:ascii="Arial" w:eastAsia="Arial" w:hAnsi="Arial" w:cs="Arial"/>
              </w:rPr>
              <w:t>Lave-linge</w:t>
            </w:r>
          </w:p>
          <w:p w14:paraId="3BAEA189" w14:textId="77777777" w:rsidR="008F03E5" w:rsidRPr="00C96203" w:rsidRDefault="005141BF">
            <w:pPr>
              <w:rPr>
                <w:rFonts w:ascii="Arial" w:eastAsia="Arial" w:hAnsi="Arial" w:cs="Arial"/>
              </w:rPr>
            </w:pPr>
            <w:r w:rsidRPr="00C96203">
              <w:rPr>
                <w:rFonts w:ascii="Arial" w:eastAsia="Arial" w:hAnsi="Arial" w:cs="Arial"/>
              </w:rPr>
              <w:t>Sèche-linge</w:t>
            </w:r>
          </w:p>
          <w:p w14:paraId="3577C5CF" w14:textId="77777777" w:rsidR="008F03E5" w:rsidRPr="00C96203" w:rsidRDefault="005141BF">
            <w:pPr>
              <w:rPr>
                <w:rFonts w:ascii="Arial" w:eastAsia="Arial" w:hAnsi="Arial" w:cs="Arial"/>
              </w:rPr>
            </w:pPr>
            <w:r w:rsidRPr="00C96203">
              <w:rPr>
                <w:rFonts w:ascii="Arial" w:eastAsia="Arial" w:hAnsi="Arial" w:cs="Arial"/>
              </w:rPr>
              <w:t>Kit de détachage</w:t>
            </w:r>
          </w:p>
          <w:p w14:paraId="4EEC6326" w14:textId="77777777" w:rsidR="008F03E5" w:rsidRPr="00C96203" w:rsidRDefault="005141BF">
            <w:pPr>
              <w:rPr>
                <w:rFonts w:ascii="Arial" w:eastAsia="Arial" w:hAnsi="Arial" w:cs="Arial"/>
              </w:rPr>
            </w:pPr>
            <w:r w:rsidRPr="00C96203">
              <w:rPr>
                <w:rFonts w:ascii="Arial" w:eastAsia="Arial" w:hAnsi="Arial" w:cs="Arial"/>
              </w:rPr>
              <w:t>Etendoir</w:t>
            </w:r>
          </w:p>
          <w:p w14:paraId="5DA4978C" w14:textId="77777777" w:rsidR="008F03E5" w:rsidRPr="00C96203" w:rsidRDefault="005141BF">
            <w:pPr>
              <w:rPr>
                <w:rFonts w:ascii="Arial" w:eastAsia="Arial" w:hAnsi="Arial" w:cs="Arial"/>
              </w:rPr>
            </w:pPr>
            <w:r w:rsidRPr="00C96203">
              <w:rPr>
                <w:rFonts w:ascii="Arial" w:eastAsia="Arial" w:hAnsi="Arial" w:cs="Arial"/>
              </w:rPr>
              <w:t>Table et fer à repasser</w:t>
            </w:r>
          </w:p>
          <w:p w14:paraId="0E56C189" w14:textId="77777777" w:rsidR="008F03E5" w:rsidRPr="00C96203" w:rsidRDefault="005141BF">
            <w:pPr>
              <w:rPr>
                <w:rFonts w:ascii="Arial" w:eastAsia="Arial" w:hAnsi="Arial" w:cs="Arial"/>
              </w:rPr>
            </w:pPr>
            <w:r w:rsidRPr="00C96203">
              <w:rPr>
                <w:rFonts w:ascii="Arial" w:eastAsia="Arial" w:hAnsi="Arial" w:cs="Arial"/>
              </w:rPr>
              <w:t>Calandre</w:t>
            </w:r>
          </w:p>
          <w:p w14:paraId="314B58EC" w14:textId="77777777" w:rsidR="008F03E5" w:rsidRPr="00C96203" w:rsidRDefault="005141BF">
            <w:pPr>
              <w:rPr>
                <w:rFonts w:ascii="Arial" w:eastAsia="Arial" w:hAnsi="Arial" w:cs="Arial"/>
              </w:rPr>
            </w:pPr>
            <w:r w:rsidRPr="00C96203">
              <w:rPr>
                <w:rFonts w:ascii="Arial" w:eastAsia="Arial" w:hAnsi="Arial" w:cs="Arial"/>
              </w:rPr>
              <w:t>Table de tri du linge</w:t>
            </w:r>
          </w:p>
          <w:p w14:paraId="329F1965" w14:textId="77777777" w:rsidR="008F03E5" w:rsidRPr="00C96203" w:rsidRDefault="005141BF">
            <w:pPr>
              <w:rPr>
                <w:rFonts w:ascii="Arial" w:eastAsia="Arial" w:hAnsi="Arial" w:cs="Arial"/>
              </w:rPr>
            </w:pPr>
            <w:r w:rsidRPr="00C96203">
              <w:rPr>
                <w:rFonts w:ascii="Arial" w:eastAsia="Arial" w:hAnsi="Arial" w:cs="Arial"/>
              </w:rPr>
              <w:t>Chariots à linge propre</w:t>
            </w:r>
          </w:p>
          <w:p w14:paraId="1C9E125B" w14:textId="77777777" w:rsidR="008F03E5" w:rsidRPr="00C96203" w:rsidRDefault="005141BF">
            <w:pPr>
              <w:rPr>
                <w:rFonts w:ascii="Arial" w:eastAsia="Arial" w:hAnsi="Arial" w:cs="Arial"/>
              </w:rPr>
            </w:pPr>
            <w:r w:rsidRPr="00C96203">
              <w:rPr>
                <w:rFonts w:ascii="Arial" w:eastAsia="Arial" w:hAnsi="Arial" w:cs="Arial"/>
              </w:rPr>
              <w:t>Machine à coudre / piqueuse plate</w:t>
            </w:r>
          </w:p>
          <w:p w14:paraId="7732FEA7" w14:textId="77777777" w:rsidR="008F03E5" w:rsidRPr="00C96203" w:rsidRDefault="005141BF">
            <w:pPr>
              <w:rPr>
                <w:rFonts w:ascii="Arial" w:eastAsia="Arial" w:hAnsi="Arial" w:cs="Arial"/>
              </w:rPr>
            </w:pPr>
            <w:r w:rsidRPr="00C96203">
              <w:rPr>
                <w:rFonts w:ascii="Arial" w:eastAsia="Arial" w:hAnsi="Arial" w:cs="Arial"/>
              </w:rPr>
              <w:t xml:space="preserve">Matériel de couture </w:t>
            </w:r>
          </w:p>
          <w:p w14:paraId="7A604573" w14:textId="77777777" w:rsidR="008F03E5" w:rsidRPr="00C96203" w:rsidRDefault="005141BF">
            <w:pPr>
              <w:rPr>
                <w:rFonts w:ascii="Arial" w:eastAsia="Arial" w:hAnsi="Arial" w:cs="Arial"/>
              </w:rPr>
            </w:pPr>
            <w:r w:rsidRPr="00C96203">
              <w:rPr>
                <w:rFonts w:ascii="Arial" w:eastAsia="Arial" w:hAnsi="Arial" w:cs="Arial"/>
              </w:rPr>
              <w:t xml:space="preserve">Linge </w:t>
            </w:r>
          </w:p>
          <w:p w14:paraId="5A55457C" w14:textId="77777777" w:rsidR="008F03E5" w:rsidRPr="00C96203" w:rsidRDefault="005141BF">
            <w:pPr>
              <w:rPr>
                <w:rFonts w:ascii="Arial" w:eastAsia="Arial" w:hAnsi="Arial" w:cs="Arial"/>
              </w:rPr>
            </w:pPr>
            <w:r w:rsidRPr="00C96203">
              <w:rPr>
                <w:rFonts w:ascii="Arial" w:eastAsia="Arial" w:hAnsi="Arial" w:cs="Arial"/>
              </w:rPr>
              <w:t>Vêtements, dont vêtements adaptés</w:t>
            </w:r>
          </w:p>
          <w:p w14:paraId="145797DE" w14:textId="77777777" w:rsidR="008F03E5" w:rsidRPr="00C96203" w:rsidRDefault="005141BF">
            <w:pPr>
              <w:rPr>
                <w:rFonts w:ascii="Arial" w:eastAsia="Arial" w:hAnsi="Arial" w:cs="Arial"/>
              </w:rPr>
            </w:pPr>
            <w:r w:rsidRPr="00C96203">
              <w:rPr>
                <w:rFonts w:ascii="Arial" w:eastAsia="Arial" w:hAnsi="Arial" w:cs="Arial"/>
              </w:rPr>
              <w:t>Etiqueteuse ou matériel de traçabilité</w:t>
            </w:r>
          </w:p>
        </w:tc>
      </w:tr>
      <w:tr w:rsidR="008F03E5" w14:paraId="6F2821F8" w14:textId="77777777" w:rsidTr="00F10D7B">
        <w:trPr>
          <w:trHeight w:val="411"/>
        </w:trPr>
        <w:tc>
          <w:tcPr>
            <w:tcW w:w="1896" w:type="pct"/>
            <w:vAlign w:val="center"/>
          </w:tcPr>
          <w:p w14:paraId="1953EA1F" w14:textId="77777777" w:rsidR="008F03E5" w:rsidRPr="00C96203" w:rsidRDefault="005141BF">
            <w:pPr>
              <w:rPr>
                <w:rFonts w:ascii="Arial" w:eastAsia="Arial" w:hAnsi="Arial" w:cs="Arial"/>
                <w:b/>
              </w:rPr>
            </w:pPr>
            <w:r w:rsidRPr="00C96203">
              <w:rPr>
                <w:rFonts w:ascii="Arial" w:eastAsia="Arial" w:hAnsi="Arial" w:cs="Arial"/>
                <w:b/>
              </w:rPr>
              <w:t>Communication </w:t>
            </w:r>
          </w:p>
        </w:tc>
        <w:tc>
          <w:tcPr>
            <w:tcW w:w="3104" w:type="pct"/>
            <w:vAlign w:val="center"/>
          </w:tcPr>
          <w:p w14:paraId="434953FE" w14:textId="77777777" w:rsidR="008F03E5" w:rsidRPr="00C96203" w:rsidRDefault="005141BF">
            <w:pPr>
              <w:rPr>
                <w:rFonts w:ascii="Arial" w:eastAsia="Arial" w:hAnsi="Arial" w:cs="Arial"/>
              </w:rPr>
            </w:pPr>
            <w:r w:rsidRPr="00C96203">
              <w:rPr>
                <w:rFonts w:ascii="Arial" w:eastAsia="Arial" w:hAnsi="Arial" w:cs="Arial"/>
              </w:rPr>
              <w:t>Matériel numérique : tablettes ou ordinateurs portables</w:t>
            </w:r>
          </w:p>
        </w:tc>
      </w:tr>
    </w:tbl>
    <w:p w14:paraId="71AC1A1B" w14:textId="77777777" w:rsidR="008F03E5" w:rsidRDefault="008F03E5">
      <w:pPr>
        <w:pBdr>
          <w:top w:val="nil"/>
          <w:left w:val="nil"/>
          <w:bottom w:val="nil"/>
          <w:right w:val="nil"/>
          <w:between w:val="nil"/>
        </w:pBdr>
        <w:spacing w:after="0" w:line="240" w:lineRule="auto"/>
        <w:rPr>
          <w:color w:val="000000"/>
        </w:rPr>
      </w:pPr>
    </w:p>
    <w:tbl>
      <w:tblPr>
        <w:tblStyle w:val="a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F03E5" w14:paraId="2C5096BC" w14:textId="77777777" w:rsidTr="008E5423">
        <w:trPr>
          <w:trHeight w:val="476"/>
        </w:trPr>
        <w:tc>
          <w:tcPr>
            <w:tcW w:w="10456" w:type="dxa"/>
            <w:shd w:val="clear" w:color="auto" w:fill="DEEAF6" w:themeFill="accent5" w:themeFillTint="33"/>
            <w:vAlign w:val="center"/>
          </w:tcPr>
          <w:p w14:paraId="7272771D" w14:textId="77777777" w:rsidR="008F03E5" w:rsidRDefault="005141BF">
            <w:pPr>
              <w:tabs>
                <w:tab w:val="left" w:pos="2650"/>
              </w:tabs>
              <w:jc w:val="center"/>
              <w:rPr>
                <w:rFonts w:ascii="Arial" w:eastAsia="Arial" w:hAnsi="Arial" w:cs="Arial"/>
                <w:b/>
              </w:rPr>
            </w:pPr>
            <w:r>
              <w:rPr>
                <w:rFonts w:ascii="Arial" w:eastAsia="Arial" w:hAnsi="Arial" w:cs="Arial"/>
                <w:b/>
              </w:rPr>
              <w:t>PLATEAU TECHNIQUE Pôle 2 – Services et entretien dans l’environnement collectif de la personne</w:t>
            </w:r>
          </w:p>
        </w:tc>
      </w:tr>
    </w:tbl>
    <w:p w14:paraId="2AB3863C" w14:textId="77777777" w:rsidR="008F03E5" w:rsidRDefault="008F03E5">
      <w:pPr>
        <w:pBdr>
          <w:top w:val="nil"/>
          <w:left w:val="nil"/>
          <w:bottom w:val="nil"/>
          <w:right w:val="nil"/>
          <w:between w:val="nil"/>
        </w:pBdr>
        <w:spacing w:after="0" w:line="240" w:lineRule="auto"/>
        <w:rPr>
          <w:color w:val="000000"/>
        </w:rPr>
      </w:pPr>
    </w:p>
    <w:p w14:paraId="443180C4" w14:textId="77777777" w:rsidR="008F03E5" w:rsidRDefault="005141BF">
      <w:pPr>
        <w:numPr>
          <w:ilvl w:val="0"/>
          <w:numId w:val="23"/>
        </w:numPr>
        <w:pBdr>
          <w:top w:val="nil"/>
          <w:left w:val="nil"/>
          <w:bottom w:val="nil"/>
          <w:right w:val="nil"/>
          <w:between w:val="nil"/>
        </w:pBdr>
        <w:ind w:right="436"/>
        <w:rPr>
          <w:rFonts w:ascii="Arial" w:eastAsia="Arial" w:hAnsi="Arial" w:cs="Arial"/>
          <w:b/>
          <w:color w:val="000000"/>
        </w:rPr>
      </w:pPr>
      <w:r>
        <w:rPr>
          <w:rFonts w:ascii="Arial" w:eastAsia="Arial" w:hAnsi="Arial" w:cs="Arial"/>
          <w:b/>
          <w:color w:val="000000"/>
        </w:rPr>
        <w:t>A1 - Promotion de l’autonomie dans les actes essentiels de la vie quotidienne</w:t>
      </w:r>
    </w:p>
    <w:p w14:paraId="3A25B84B" w14:textId="77777777" w:rsidR="008F03E5" w:rsidRDefault="005141BF">
      <w:pPr>
        <w:spacing w:after="0"/>
        <w:ind w:right="436"/>
        <w:rPr>
          <w:rFonts w:ascii="Arial" w:eastAsia="Arial" w:hAnsi="Arial" w:cs="Arial"/>
          <w:b/>
        </w:rPr>
      </w:pPr>
      <w:r w:rsidRPr="00C96203">
        <w:rPr>
          <w:rFonts w:ascii="Arial" w:eastAsia="Arial" w:hAnsi="Arial" w:cs="Arial"/>
          <w:b/>
        </w:rPr>
        <w:t>2 chambres avec sanitaires</w:t>
      </w:r>
    </w:p>
    <w:tbl>
      <w:tblPr>
        <w:tblStyle w:val="Grilledutableau"/>
        <w:tblW w:w="0" w:type="auto"/>
        <w:tblLook w:val="04A0" w:firstRow="1" w:lastRow="0" w:firstColumn="1" w:lastColumn="0" w:noHBand="0" w:noVBand="1"/>
      </w:tblPr>
      <w:tblGrid>
        <w:gridCol w:w="5228"/>
        <w:gridCol w:w="5228"/>
      </w:tblGrid>
      <w:tr w:rsidR="00F10D7B" w14:paraId="172D4051" w14:textId="77777777" w:rsidTr="00F10D7B">
        <w:tc>
          <w:tcPr>
            <w:tcW w:w="5228" w:type="dxa"/>
          </w:tcPr>
          <w:p w14:paraId="541BEDF6"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Postes de lavage des mains</w:t>
            </w:r>
          </w:p>
          <w:p w14:paraId="4E84D29A"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Distributeurs muraux de gel hydroalcoolique</w:t>
            </w:r>
          </w:p>
          <w:p w14:paraId="58904EC9"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Présences</w:t>
            </w:r>
          </w:p>
          <w:p w14:paraId="332B63FD"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lits médicalisés</w:t>
            </w:r>
          </w:p>
          <w:p w14:paraId="22A7BB20"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matelas</w:t>
            </w:r>
          </w:p>
          <w:p w14:paraId="17C288C7"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tables de nuit</w:t>
            </w:r>
          </w:p>
          <w:p w14:paraId="1D05FF14"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tables adaptable</w:t>
            </w:r>
          </w:p>
          <w:p w14:paraId="0A17725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fauteuils</w:t>
            </w:r>
          </w:p>
          <w:p w14:paraId="408B3A4B"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Barres de maintien</w:t>
            </w:r>
          </w:p>
          <w:p w14:paraId="3848274A"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1 armoire/commode de stockage</w:t>
            </w:r>
          </w:p>
          <w:p w14:paraId="431805C5"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Armoires de rangement</w:t>
            </w:r>
          </w:p>
          <w:p w14:paraId="0BA21FC6" w14:textId="77777777" w:rsidR="00F10D7B" w:rsidRPr="00F10D7B"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numérique : tablettes ou ordinateurs portables</w:t>
            </w:r>
          </w:p>
        </w:tc>
        <w:tc>
          <w:tcPr>
            <w:tcW w:w="5228" w:type="dxa"/>
          </w:tcPr>
          <w:p w14:paraId="65A9B429"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Linge de lit</w:t>
            </w:r>
          </w:p>
          <w:p w14:paraId="3A7182C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Linge de toilette</w:t>
            </w:r>
          </w:p>
          <w:p w14:paraId="2FB3E09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Aides techniques aux déplacements : déambulateur, cannes, fauteuil roulant</w:t>
            </w:r>
          </w:p>
          <w:p w14:paraId="22BCE7B0"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de transfert</w:t>
            </w:r>
          </w:p>
          <w:p w14:paraId="4411200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Rehausseur de WC</w:t>
            </w:r>
          </w:p>
          <w:p w14:paraId="6007A01C"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d’aide à l’élimination : urina, bassin, chaise garde-robe</w:t>
            </w:r>
          </w:p>
          <w:p w14:paraId="1F964903"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Tabouret de douche</w:t>
            </w:r>
          </w:p>
          <w:p w14:paraId="637BAEB6"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Chariot de linge + sac à linge de couleur</w:t>
            </w:r>
          </w:p>
          <w:p w14:paraId="1AEA65EB"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d’aide à l’habillage</w:t>
            </w:r>
          </w:p>
          <w:p w14:paraId="2D54AE21"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Vêtements adultes dont vêtements adaptés</w:t>
            </w:r>
          </w:p>
          <w:p w14:paraId="24A905F3"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Simulateur de vieillissement</w:t>
            </w:r>
          </w:p>
          <w:p w14:paraId="03560C94" w14:textId="77777777" w:rsidR="00F10D7B" w:rsidRDefault="00F10D7B">
            <w:pPr>
              <w:ind w:right="436"/>
              <w:rPr>
                <w:rFonts w:ascii="Arial" w:eastAsia="Arial" w:hAnsi="Arial" w:cs="Arial"/>
                <w:b/>
              </w:rPr>
            </w:pPr>
          </w:p>
        </w:tc>
      </w:tr>
    </w:tbl>
    <w:p w14:paraId="3E091FE5" w14:textId="77777777" w:rsidR="008F03E5" w:rsidRDefault="008F03E5">
      <w:pPr>
        <w:tabs>
          <w:tab w:val="left" w:pos="2650"/>
        </w:tabs>
        <w:spacing w:after="0"/>
        <w:rPr>
          <w:rFonts w:ascii="Arial" w:eastAsia="Arial" w:hAnsi="Arial" w:cs="Arial"/>
          <w:b/>
          <w:sz w:val="24"/>
          <w:szCs w:val="24"/>
          <w:u w:val="single"/>
        </w:rPr>
      </w:pPr>
    </w:p>
    <w:p w14:paraId="7F195E11" w14:textId="77777777" w:rsidR="008F03E5" w:rsidRDefault="005141BF">
      <w:pPr>
        <w:numPr>
          <w:ilvl w:val="0"/>
          <w:numId w:val="23"/>
        </w:numPr>
        <w:pBdr>
          <w:top w:val="nil"/>
          <w:left w:val="nil"/>
          <w:bottom w:val="nil"/>
          <w:right w:val="nil"/>
          <w:between w:val="nil"/>
        </w:pBdr>
        <w:tabs>
          <w:tab w:val="left" w:pos="2650"/>
        </w:tabs>
        <w:spacing w:after="0"/>
        <w:rPr>
          <w:rFonts w:ascii="Arial" w:eastAsia="Arial" w:hAnsi="Arial" w:cs="Arial"/>
          <w:b/>
          <w:color w:val="000000"/>
        </w:rPr>
      </w:pPr>
      <w:r>
        <w:rPr>
          <w:rFonts w:ascii="Arial" w:eastAsia="Arial" w:hAnsi="Arial" w:cs="Arial"/>
          <w:b/>
          <w:color w:val="000000"/>
        </w:rPr>
        <w:t>A2 - Entretien et personnalisation de la sphère privée</w:t>
      </w:r>
    </w:p>
    <w:p w14:paraId="6669BE84" w14:textId="77777777" w:rsidR="00F10D7B" w:rsidRDefault="005141BF">
      <w:pPr>
        <w:tabs>
          <w:tab w:val="left" w:pos="2650"/>
        </w:tabs>
        <w:spacing w:after="0"/>
        <w:rPr>
          <w:rFonts w:ascii="Arial" w:eastAsia="Arial" w:hAnsi="Arial" w:cs="Arial"/>
        </w:rPr>
      </w:pPr>
      <w:r>
        <w:rPr>
          <w:rFonts w:ascii="Arial" w:eastAsia="Arial" w:hAnsi="Arial" w:cs="Arial"/>
        </w:rPr>
        <w:t xml:space="preserve">Le matériel d’entretien nécessaire à ces activités correspond au matériel utilisé pour l’A2 du pôle 1. </w:t>
      </w:r>
    </w:p>
    <w:p w14:paraId="0ECF9387" w14:textId="218183B1" w:rsidR="008F03E5" w:rsidRDefault="005141BF">
      <w:pPr>
        <w:pBdr>
          <w:top w:val="single" w:sz="4" w:space="1" w:color="000000"/>
          <w:left w:val="single" w:sz="4" w:space="4" w:color="000000"/>
          <w:bottom w:val="single" w:sz="4" w:space="1" w:color="000000"/>
          <w:right w:val="single" w:sz="4" w:space="4" w:color="000000"/>
        </w:pBdr>
        <w:tabs>
          <w:tab w:val="left" w:pos="2650"/>
        </w:tabs>
        <w:spacing w:after="0"/>
      </w:pPr>
      <w:r>
        <w:rPr>
          <w:rFonts w:ascii="Arial" w:eastAsia="Arial" w:hAnsi="Arial" w:cs="Arial"/>
          <w:b/>
        </w:rPr>
        <w:lastRenderedPageBreak/>
        <w:t>Annexe 1-b</w:t>
      </w:r>
      <w:r>
        <w:rPr>
          <w:rFonts w:ascii="Arial" w:eastAsia="Arial" w:hAnsi="Arial" w:cs="Arial"/>
        </w:rPr>
        <w:t> : Guide des équipements - Mention Complémentaire « Aide à Domicile »</w:t>
      </w:r>
    </w:p>
    <w:p w14:paraId="4C5B578B" w14:textId="77777777" w:rsidR="008F03E5" w:rsidRDefault="008F03E5">
      <w:pPr>
        <w:pBdr>
          <w:top w:val="nil"/>
          <w:left w:val="nil"/>
          <w:bottom w:val="nil"/>
          <w:right w:val="nil"/>
          <w:between w:val="nil"/>
        </w:pBdr>
        <w:spacing w:after="0" w:line="240" w:lineRule="auto"/>
        <w:rPr>
          <w:color w:val="000000"/>
        </w:rPr>
      </w:pPr>
    </w:p>
    <w:p w14:paraId="673A547F" w14:textId="77777777" w:rsidR="008F03E5" w:rsidRDefault="005141BF">
      <w:pPr>
        <w:tabs>
          <w:tab w:val="left" w:pos="2650"/>
        </w:tabs>
        <w:spacing w:after="0"/>
        <w:rPr>
          <w:rFonts w:ascii="Arial" w:eastAsia="Arial" w:hAnsi="Arial" w:cs="Arial"/>
          <w:i/>
        </w:rPr>
      </w:pPr>
      <w:r>
        <w:rPr>
          <w:rFonts w:ascii="Arial" w:eastAsia="Arial" w:hAnsi="Arial" w:cs="Arial"/>
          <w:i/>
        </w:rPr>
        <w:t>Ce guide d’équipement ne précise pas les quantités, elles devront être définies par la capacité d’accueil de la formation et les locaux à disposition (nombre, surface, configuration).</w:t>
      </w:r>
    </w:p>
    <w:p w14:paraId="43C886A5" w14:textId="77777777" w:rsidR="008F03E5" w:rsidRDefault="005141BF">
      <w:pPr>
        <w:tabs>
          <w:tab w:val="left" w:pos="2650"/>
        </w:tabs>
        <w:spacing w:after="0"/>
        <w:rPr>
          <w:rFonts w:ascii="Arial" w:eastAsia="Arial" w:hAnsi="Arial" w:cs="Arial"/>
          <w:i/>
        </w:rPr>
      </w:pPr>
      <w:r>
        <w:rPr>
          <w:rFonts w:ascii="Arial" w:eastAsia="Arial" w:hAnsi="Arial" w:cs="Arial"/>
          <w:i/>
        </w:rPr>
        <w:t>En fonction des surfaces disponibles et/ou des locaux existants des espaces peuvent être associés. L’aménagement d’un appartement pédagogique avec zone de cours associée peut être envisagé.</w:t>
      </w:r>
    </w:p>
    <w:p w14:paraId="7EE2411A" w14:textId="77777777" w:rsidR="008F03E5" w:rsidRDefault="005141BF">
      <w:pPr>
        <w:spacing w:after="0" w:line="240" w:lineRule="auto"/>
        <w:rPr>
          <w:rFonts w:ascii="Arial" w:eastAsia="Arial" w:hAnsi="Arial" w:cs="Arial"/>
          <w:b/>
          <w:i/>
        </w:rPr>
      </w:pPr>
      <w:r>
        <w:rPr>
          <w:rFonts w:ascii="Arial" w:eastAsia="Arial" w:hAnsi="Arial" w:cs="Arial"/>
          <w:i/>
        </w:rPr>
        <w:t>La liste des matériels proposée ci-après est indicative, non exhaustive.</w:t>
      </w:r>
    </w:p>
    <w:p w14:paraId="48E8887E" w14:textId="77777777" w:rsidR="008F03E5" w:rsidRDefault="008F03E5">
      <w:pPr>
        <w:spacing w:after="0" w:line="240" w:lineRule="auto"/>
        <w:rPr>
          <w:rFonts w:ascii="Arial" w:eastAsia="Arial" w:hAnsi="Arial" w:cs="Arial"/>
          <w:b/>
          <w:sz w:val="24"/>
          <w:szCs w:val="24"/>
        </w:rPr>
      </w:pPr>
    </w:p>
    <w:tbl>
      <w:tblPr>
        <w:tblStyle w:val="ae"/>
        <w:tblW w:w="10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4"/>
        <w:gridCol w:w="2181"/>
        <w:gridCol w:w="1305"/>
        <w:gridCol w:w="3486"/>
      </w:tblGrid>
      <w:tr w:rsidR="008F03E5" w14:paraId="55A0B56E" w14:textId="77777777">
        <w:trPr>
          <w:jc w:val="center"/>
        </w:trPr>
        <w:tc>
          <w:tcPr>
            <w:tcW w:w="3484" w:type="dxa"/>
            <w:tcBorders>
              <w:top w:val="single" w:sz="4" w:space="0" w:color="000000"/>
              <w:left w:val="single" w:sz="4" w:space="0" w:color="000000"/>
              <w:bottom w:val="single" w:sz="4" w:space="0" w:color="000000"/>
              <w:right w:val="single" w:sz="4" w:space="0" w:color="000000"/>
            </w:tcBorders>
          </w:tcPr>
          <w:p w14:paraId="1BC921F7" w14:textId="77777777" w:rsidR="008F03E5" w:rsidRDefault="005141BF">
            <w:pPr>
              <w:jc w:val="center"/>
              <w:rPr>
                <w:rFonts w:ascii="Arial" w:eastAsia="Arial" w:hAnsi="Arial" w:cs="Arial"/>
                <w:b/>
                <w:u w:val="single"/>
              </w:rPr>
            </w:pPr>
            <w:r>
              <w:rPr>
                <w:rFonts w:ascii="Arial" w:eastAsia="Arial" w:hAnsi="Arial" w:cs="Arial"/>
                <w:b/>
                <w:u w:val="single"/>
              </w:rPr>
              <w:t>PÔLE 1</w:t>
            </w:r>
          </w:p>
          <w:p w14:paraId="0E28D28E" w14:textId="77777777" w:rsidR="008F03E5" w:rsidRDefault="005141BF">
            <w:pPr>
              <w:rPr>
                <w:rFonts w:ascii="Arial" w:eastAsia="Arial" w:hAnsi="Arial" w:cs="Arial"/>
              </w:rPr>
            </w:pPr>
            <w:r>
              <w:rPr>
                <w:rFonts w:ascii="Arial" w:eastAsia="Arial" w:hAnsi="Arial" w:cs="Arial"/>
              </w:rPr>
              <w:t xml:space="preserve">A1.1 Réalisation et accompagnement à la prise des repas </w:t>
            </w:r>
          </w:p>
          <w:p w14:paraId="4F22528C"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A1.2 Aide aux activités de la vie quotidienne</w:t>
            </w:r>
          </w:p>
          <w:p w14:paraId="72C5B134"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 xml:space="preserve">A1.3 Aide aux activités motrices et de loisirs </w:t>
            </w:r>
          </w:p>
          <w:p w14:paraId="252C0AC2"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A1.4 Aménagement des locaux</w:t>
            </w:r>
          </w:p>
        </w:tc>
        <w:tc>
          <w:tcPr>
            <w:tcW w:w="3486" w:type="dxa"/>
            <w:gridSpan w:val="2"/>
            <w:tcBorders>
              <w:top w:val="single" w:sz="4" w:space="0" w:color="000000"/>
              <w:left w:val="single" w:sz="4" w:space="0" w:color="000000"/>
              <w:bottom w:val="single" w:sz="4" w:space="0" w:color="000000"/>
              <w:right w:val="single" w:sz="4" w:space="0" w:color="000000"/>
            </w:tcBorders>
          </w:tcPr>
          <w:p w14:paraId="25A5797D"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r>
              <w:rPr>
                <w:rFonts w:ascii="Arial" w:eastAsia="Arial" w:hAnsi="Arial" w:cs="Arial"/>
                <w:b/>
                <w:color w:val="000000"/>
                <w:u w:val="single"/>
              </w:rPr>
              <w:t>PÔLE 2</w:t>
            </w:r>
          </w:p>
          <w:p w14:paraId="58326F0D" w14:textId="77777777" w:rsidR="008F03E5" w:rsidRDefault="005141BF">
            <w:r>
              <w:rPr>
                <w:rFonts w:ascii="Arial" w:eastAsia="Arial" w:hAnsi="Arial" w:cs="Arial"/>
              </w:rPr>
              <w:t>A2.1 Activités après l’école</w:t>
            </w:r>
          </w:p>
          <w:p w14:paraId="21DB19DF" w14:textId="77777777" w:rsidR="008F03E5" w:rsidRDefault="005141BF">
            <w:pPr>
              <w:tabs>
                <w:tab w:val="left" w:pos="708"/>
                <w:tab w:val="center" w:pos="4536"/>
                <w:tab w:val="right" w:pos="9072"/>
              </w:tabs>
              <w:rPr>
                <w:rFonts w:ascii="Arial" w:eastAsia="Arial" w:hAnsi="Arial" w:cs="Arial"/>
              </w:rPr>
            </w:pPr>
            <w:r>
              <w:rPr>
                <w:rFonts w:ascii="Arial" w:eastAsia="Arial" w:hAnsi="Arial" w:cs="Arial"/>
              </w:rPr>
              <w:t>A2.2 Aide aux activités de la vie quotidienne</w:t>
            </w:r>
          </w:p>
          <w:p w14:paraId="6D7C32D0" w14:textId="77777777" w:rsidR="008F03E5" w:rsidRDefault="008F03E5">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p>
        </w:tc>
        <w:tc>
          <w:tcPr>
            <w:tcW w:w="3486" w:type="dxa"/>
            <w:tcBorders>
              <w:top w:val="single" w:sz="4" w:space="0" w:color="000000"/>
              <w:left w:val="single" w:sz="4" w:space="0" w:color="000000"/>
              <w:bottom w:val="single" w:sz="4" w:space="0" w:color="000000"/>
              <w:right w:val="single" w:sz="4" w:space="0" w:color="000000"/>
            </w:tcBorders>
          </w:tcPr>
          <w:p w14:paraId="50B6353F"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r>
              <w:rPr>
                <w:rFonts w:ascii="Arial" w:eastAsia="Arial" w:hAnsi="Arial" w:cs="Arial"/>
                <w:b/>
                <w:color w:val="000000"/>
                <w:u w:val="single"/>
              </w:rPr>
              <w:t>PÔLE 3</w:t>
            </w:r>
          </w:p>
          <w:p w14:paraId="79258A13" w14:textId="77777777" w:rsidR="008F03E5" w:rsidRDefault="005141BF">
            <w:r>
              <w:rPr>
                <w:rFonts w:ascii="Arial" w:eastAsia="Arial" w:hAnsi="Arial" w:cs="Arial"/>
              </w:rPr>
              <w:t>A3.1 Maintenance de premier niveau</w:t>
            </w:r>
          </w:p>
          <w:p w14:paraId="302EF317" w14:textId="77777777" w:rsidR="008F03E5" w:rsidRDefault="005141BF">
            <w:r>
              <w:rPr>
                <w:rFonts w:ascii="Arial" w:eastAsia="Arial" w:hAnsi="Arial" w:cs="Arial"/>
              </w:rPr>
              <w:t xml:space="preserve">A3.2 Entretien et vigilance à domicile </w:t>
            </w:r>
          </w:p>
          <w:p w14:paraId="14307A52" w14:textId="77777777" w:rsidR="008F03E5" w:rsidRDefault="005141BF">
            <w:pPr>
              <w:rPr>
                <w:rFonts w:ascii="Arial" w:eastAsia="Arial" w:hAnsi="Arial" w:cs="Arial"/>
              </w:rPr>
            </w:pPr>
            <w:r>
              <w:rPr>
                <w:rFonts w:ascii="Arial" w:eastAsia="Arial" w:hAnsi="Arial" w:cs="Arial"/>
              </w:rPr>
              <w:t>A3.3 Assistance administrative</w:t>
            </w:r>
          </w:p>
          <w:p w14:paraId="22D161C6" w14:textId="77777777" w:rsidR="008F03E5" w:rsidRDefault="005141BF">
            <w:pPr>
              <w:rPr>
                <w:rFonts w:ascii="Arial" w:eastAsia="Arial" w:hAnsi="Arial" w:cs="Arial"/>
              </w:rPr>
            </w:pPr>
            <w:r>
              <w:rPr>
                <w:rFonts w:ascii="Arial" w:eastAsia="Arial" w:hAnsi="Arial" w:cs="Arial"/>
              </w:rPr>
              <w:t>A3.4 Assistance pour l’utilisation de l’outil informatique</w:t>
            </w:r>
          </w:p>
        </w:tc>
      </w:tr>
      <w:tr w:rsidR="008F03E5" w14:paraId="3DDE4A03" w14:textId="77777777">
        <w:trPr>
          <w:trHeight w:val="397"/>
          <w:jc w:val="center"/>
        </w:trPr>
        <w:tc>
          <w:tcPr>
            <w:tcW w:w="10456" w:type="dxa"/>
            <w:gridSpan w:val="4"/>
            <w:tcBorders>
              <w:top w:val="single" w:sz="4" w:space="0" w:color="000000"/>
            </w:tcBorders>
            <w:shd w:val="clear" w:color="auto" w:fill="D9E2F3"/>
            <w:vAlign w:val="center"/>
          </w:tcPr>
          <w:p w14:paraId="115D2843" w14:textId="77777777" w:rsidR="008F03E5" w:rsidRDefault="005141BF" w:rsidP="008E5423">
            <w:pPr>
              <w:pBdr>
                <w:top w:val="nil"/>
                <w:left w:val="nil"/>
                <w:bottom w:val="nil"/>
                <w:right w:val="nil"/>
                <w:between w:val="nil"/>
              </w:pBdr>
              <w:shd w:val="clear" w:color="auto" w:fill="DEEAF6" w:themeFill="accent5" w:themeFillTint="33"/>
              <w:tabs>
                <w:tab w:val="center" w:pos="4536"/>
                <w:tab w:val="right" w:pos="9072"/>
                <w:tab w:val="left" w:pos="708"/>
              </w:tabs>
              <w:jc w:val="center"/>
              <w:rPr>
                <w:rFonts w:ascii="Arial" w:eastAsia="Arial" w:hAnsi="Arial" w:cs="Arial"/>
                <w:b/>
                <w:color w:val="000000"/>
              </w:rPr>
            </w:pPr>
            <w:r>
              <w:rPr>
                <w:rFonts w:ascii="Arial" w:eastAsia="Arial" w:hAnsi="Arial" w:cs="Arial"/>
                <w:b/>
                <w:color w:val="000000"/>
              </w:rPr>
              <w:t>PLATEAU TECHNIQUE A</w:t>
            </w:r>
          </w:p>
        </w:tc>
      </w:tr>
      <w:tr w:rsidR="008F03E5" w14:paraId="4E3AD4D9" w14:textId="77777777">
        <w:trPr>
          <w:jc w:val="center"/>
        </w:trPr>
        <w:tc>
          <w:tcPr>
            <w:tcW w:w="10456" w:type="dxa"/>
            <w:gridSpan w:val="4"/>
          </w:tcPr>
          <w:p w14:paraId="13CA2D5C"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rPr>
            </w:pPr>
            <w:r>
              <w:rPr>
                <w:rFonts w:ascii="Arial" w:eastAsia="Arial" w:hAnsi="Arial" w:cs="Arial"/>
                <w:b/>
                <w:color w:val="000000"/>
              </w:rPr>
              <w:t>ESPACES</w:t>
            </w:r>
          </w:p>
        </w:tc>
      </w:tr>
      <w:tr w:rsidR="008F03E5" w14:paraId="3AD4B641" w14:textId="77777777" w:rsidTr="00B12737">
        <w:trPr>
          <w:trHeight w:val="397"/>
          <w:jc w:val="center"/>
        </w:trPr>
        <w:tc>
          <w:tcPr>
            <w:tcW w:w="5665" w:type="dxa"/>
            <w:gridSpan w:val="2"/>
            <w:tcBorders>
              <w:right w:val="single" w:sz="4" w:space="0" w:color="000000"/>
            </w:tcBorders>
            <w:vAlign w:val="center"/>
          </w:tcPr>
          <w:p w14:paraId="42046C0A" w14:textId="77777777" w:rsidR="008F03E5" w:rsidRDefault="005141BF">
            <w:pPr>
              <w:pBdr>
                <w:top w:val="single" w:sz="4" w:space="1" w:color="000000"/>
                <w:left w:val="single" w:sz="4" w:space="4" w:color="000000"/>
                <w:bottom w:val="single" w:sz="4" w:space="1" w:color="000000"/>
                <w:right w:val="single" w:sz="4" w:space="4" w:color="000000"/>
                <w:between w:val="single" w:sz="4" w:space="1" w:color="000000"/>
              </w:pBdr>
              <w:jc w:val="center"/>
              <w:rPr>
                <w:rFonts w:ascii="Arial" w:eastAsia="Arial" w:hAnsi="Arial" w:cs="Arial"/>
                <w:b/>
              </w:rPr>
            </w:pPr>
            <w:r>
              <w:rPr>
                <w:rFonts w:ascii="Arial" w:eastAsia="Arial" w:hAnsi="Arial" w:cs="Arial"/>
                <w:b/>
              </w:rPr>
              <w:t>Espace de réalisation de repas</w:t>
            </w:r>
          </w:p>
        </w:tc>
        <w:tc>
          <w:tcPr>
            <w:tcW w:w="4791" w:type="dxa"/>
            <w:gridSpan w:val="2"/>
            <w:tcBorders>
              <w:right w:val="single" w:sz="4" w:space="0" w:color="000000"/>
            </w:tcBorders>
            <w:vAlign w:val="center"/>
          </w:tcPr>
          <w:p w14:paraId="3EB181FE" w14:textId="77777777" w:rsidR="008F03E5" w:rsidRDefault="005141BF">
            <w:pPr>
              <w:pBdr>
                <w:top w:val="single" w:sz="4" w:space="1" w:color="000000"/>
                <w:left w:val="single" w:sz="4" w:space="4" w:color="000000"/>
                <w:bottom w:val="single" w:sz="4" w:space="1" w:color="000000"/>
                <w:right w:val="single" w:sz="4" w:space="4" w:color="000000"/>
                <w:between w:val="single" w:sz="4" w:space="1" w:color="000000"/>
              </w:pBdr>
              <w:jc w:val="center"/>
              <w:rPr>
                <w:rFonts w:ascii="Arial" w:eastAsia="Arial" w:hAnsi="Arial" w:cs="Arial"/>
                <w:b/>
              </w:rPr>
            </w:pPr>
            <w:r>
              <w:rPr>
                <w:rFonts w:ascii="Arial" w:eastAsia="Arial" w:hAnsi="Arial" w:cs="Arial"/>
                <w:b/>
              </w:rPr>
              <w:t>Espace de prise de repas</w:t>
            </w:r>
          </w:p>
        </w:tc>
      </w:tr>
      <w:tr w:rsidR="008F03E5" w14:paraId="36E391DE" w14:textId="77777777" w:rsidTr="00B12737">
        <w:trPr>
          <w:jc w:val="center"/>
        </w:trPr>
        <w:tc>
          <w:tcPr>
            <w:tcW w:w="5665" w:type="dxa"/>
            <w:gridSpan w:val="2"/>
          </w:tcPr>
          <w:p w14:paraId="0D60B24F" w14:textId="77777777" w:rsidR="008F03E5" w:rsidRDefault="005141BF">
            <w:pPr>
              <w:numPr>
                <w:ilvl w:val="0"/>
                <w:numId w:val="30"/>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Cuisinière familiale ou Table de cuisson + Four</w:t>
            </w:r>
          </w:p>
          <w:p w14:paraId="51A53A3E" w14:textId="77777777" w:rsidR="008F03E5" w:rsidRDefault="005141BF">
            <w:pPr>
              <w:numPr>
                <w:ilvl w:val="0"/>
                <w:numId w:val="30"/>
              </w:numPr>
              <w:rPr>
                <w:rFonts w:ascii="Arial" w:eastAsia="Arial" w:hAnsi="Arial" w:cs="Arial"/>
              </w:rPr>
            </w:pPr>
            <w:r>
              <w:rPr>
                <w:rFonts w:ascii="Arial" w:eastAsia="Arial" w:hAnsi="Arial" w:cs="Arial"/>
              </w:rPr>
              <w:t>Four à micro-ondes</w:t>
            </w:r>
          </w:p>
          <w:p w14:paraId="4AB8498B" w14:textId="77777777" w:rsidR="008F03E5" w:rsidRDefault="005141BF">
            <w:pPr>
              <w:numPr>
                <w:ilvl w:val="0"/>
                <w:numId w:val="30"/>
              </w:numPr>
              <w:rPr>
                <w:rFonts w:ascii="Arial" w:eastAsia="Arial" w:hAnsi="Arial" w:cs="Arial"/>
              </w:rPr>
            </w:pPr>
            <w:r>
              <w:rPr>
                <w:rFonts w:ascii="Arial" w:eastAsia="Arial" w:hAnsi="Arial" w:cs="Arial"/>
              </w:rPr>
              <w:t>Grille-pain</w:t>
            </w:r>
          </w:p>
          <w:p w14:paraId="1AEA3E5A" w14:textId="77777777" w:rsidR="008F03E5" w:rsidRDefault="005141BF">
            <w:pPr>
              <w:numPr>
                <w:ilvl w:val="0"/>
                <w:numId w:val="30"/>
              </w:numPr>
              <w:rPr>
                <w:rFonts w:ascii="Arial" w:eastAsia="Arial" w:hAnsi="Arial" w:cs="Arial"/>
              </w:rPr>
            </w:pPr>
            <w:r>
              <w:rPr>
                <w:rFonts w:ascii="Arial" w:eastAsia="Arial" w:hAnsi="Arial" w:cs="Arial"/>
              </w:rPr>
              <w:t>Lave – vaisselle</w:t>
            </w:r>
          </w:p>
          <w:p w14:paraId="2766C8E8" w14:textId="77777777" w:rsidR="008F03E5" w:rsidRDefault="005141BF">
            <w:pPr>
              <w:numPr>
                <w:ilvl w:val="0"/>
                <w:numId w:val="30"/>
              </w:numPr>
              <w:rPr>
                <w:rFonts w:ascii="Arial" w:eastAsia="Arial" w:hAnsi="Arial" w:cs="Arial"/>
              </w:rPr>
            </w:pPr>
            <w:r>
              <w:rPr>
                <w:rFonts w:ascii="Arial" w:eastAsia="Arial" w:hAnsi="Arial" w:cs="Arial"/>
              </w:rPr>
              <w:t>Meubles de rangement</w:t>
            </w:r>
          </w:p>
          <w:p w14:paraId="2D362754" w14:textId="77777777" w:rsidR="008F03E5" w:rsidRDefault="005141BF">
            <w:pPr>
              <w:numPr>
                <w:ilvl w:val="0"/>
                <w:numId w:val="30"/>
              </w:numPr>
              <w:rPr>
                <w:rFonts w:ascii="Arial" w:eastAsia="Arial" w:hAnsi="Arial" w:cs="Arial"/>
              </w:rPr>
            </w:pPr>
            <w:r>
              <w:rPr>
                <w:rFonts w:ascii="Arial" w:eastAsia="Arial" w:hAnsi="Arial" w:cs="Arial"/>
              </w:rPr>
              <w:t>Plan de travail avec évier</w:t>
            </w:r>
          </w:p>
          <w:p w14:paraId="118F7A17" w14:textId="77777777" w:rsidR="008F03E5" w:rsidRDefault="005141BF">
            <w:pPr>
              <w:numPr>
                <w:ilvl w:val="0"/>
                <w:numId w:val="30"/>
              </w:numPr>
              <w:rPr>
                <w:rFonts w:ascii="Arial" w:eastAsia="Arial" w:hAnsi="Arial" w:cs="Arial"/>
              </w:rPr>
            </w:pPr>
            <w:r>
              <w:rPr>
                <w:rFonts w:ascii="Arial" w:eastAsia="Arial" w:hAnsi="Arial" w:cs="Arial"/>
              </w:rPr>
              <w:t>Réfrigérateur-conservateur</w:t>
            </w:r>
          </w:p>
        </w:tc>
        <w:tc>
          <w:tcPr>
            <w:tcW w:w="4791" w:type="dxa"/>
            <w:gridSpan w:val="2"/>
          </w:tcPr>
          <w:p w14:paraId="484B7D27" w14:textId="77777777" w:rsidR="008F03E5" w:rsidRDefault="005141BF">
            <w:pPr>
              <w:numPr>
                <w:ilvl w:val="0"/>
                <w:numId w:val="30"/>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Chaises</w:t>
            </w:r>
          </w:p>
          <w:p w14:paraId="130D0EDF" w14:textId="77777777" w:rsidR="008F03E5" w:rsidRDefault="005141BF">
            <w:pPr>
              <w:numPr>
                <w:ilvl w:val="0"/>
                <w:numId w:val="13"/>
              </w:numPr>
              <w:pBdr>
                <w:top w:val="nil"/>
                <w:left w:val="nil"/>
                <w:bottom w:val="nil"/>
                <w:right w:val="nil"/>
                <w:between w:val="nil"/>
              </w:pBdr>
              <w:spacing w:line="259" w:lineRule="auto"/>
              <w:rPr>
                <w:rFonts w:ascii="Arial" w:eastAsia="Arial" w:hAnsi="Arial" w:cs="Arial"/>
                <w:b/>
                <w:color w:val="000000"/>
              </w:rPr>
            </w:pPr>
            <w:r>
              <w:rPr>
                <w:rFonts w:ascii="Arial" w:eastAsia="Arial" w:hAnsi="Arial" w:cs="Arial"/>
                <w:color w:val="000000"/>
              </w:rPr>
              <w:t>Meubles de rangement</w:t>
            </w:r>
          </w:p>
          <w:p w14:paraId="77004259" w14:textId="77777777" w:rsidR="008F03E5" w:rsidRDefault="005141BF">
            <w:pPr>
              <w:numPr>
                <w:ilvl w:val="0"/>
                <w:numId w:val="13"/>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Table 4 personnes</w:t>
            </w:r>
          </w:p>
          <w:p w14:paraId="5FFE3928" w14:textId="77777777" w:rsidR="008F03E5" w:rsidRDefault="008F03E5">
            <w:pPr>
              <w:pBdr>
                <w:top w:val="nil"/>
                <w:left w:val="nil"/>
                <w:bottom w:val="nil"/>
                <w:right w:val="nil"/>
                <w:between w:val="nil"/>
              </w:pBdr>
              <w:spacing w:after="160" w:line="259" w:lineRule="auto"/>
              <w:ind w:left="720"/>
              <w:rPr>
                <w:rFonts w:ascii="Arial" w:eastAsia="Arial" w:hAnsi="Arial" w:cs="Arial"/>
                <w:b/>
                <w:color w:val="000000"/>
              </w:rPr>
            </w:pPr>
          </w:p>
        </w:tc>
      </w:tr>
      <w:tr w:rsidR="008F03E5" w14:paraId="0ED01FD0" w14:textId="77777777" w:rsidTr="00B12737">
        <w:trPr>
          <w:jc w:val="center"/>
        </w:trPr>
        <w:tc>
          <w:tcPr>
            <w:tcW w:w="5665" w:type="dxa"/>
            <w:gridSpan w:val="2"/>
          </w:tcPr>
          <w:p w14:paraId="535FBF6C" w14:textId="77777777" w:rsidR="008F03E5" w:rsidRDefault="005141BF">
            <w:pPr>
              <w:numPr>
                <w:ilvl w:val="0"/>
                <w:numId w:val="11"/>
              </w:numPr>
              <w:rPr>
                <w:rFonts w:ascii="Arial" w:eastAsia="Arial" w:hAnsi="Arial" w:cs="Arial"/>
              </w:rPr>
            </w:pPr>
            <w:r>
              <w:rPr>
                <w:rFonts w:ascii="Arial" w:eastAsia="Arial" w:hAnsi="Arial" w:cs="Arial"/>
              </w:rPr>
              <w:t>Aiguiseur</w:t>
            </w:r>
          </w:p>
          <w:p w14:paraId="1B3F80E8" w14:textId="77777777" w:rsidR="008F03E5" w:rsidRDefault="005141BF">
            <w:pPr>
              <w:numPr>
                <w:ilvl w:val="0"/>
                <w:numId w:val="11"/>
              </w:numPr>
              <w:rPr>
                <w:rFonts w:ascii="Arial" w:eastAsia="Arial" w:hAnsi="Arial" w:cs="Arial"/>
              </w:rPr>
            </w:pPr>
            <w:r>
              <w:rPr>
                <w:rFonts w:ascii="Arial" w:eastAsia="Arial" w:hAnsi="Arial" w:cs="Arial"/>
              </w:rPr>
              <w:t>Autocuiseur</w:t>
            </w:r>
          </w:p>
          <w:p w14:paraId="6E41029E" w14:textId="77777777" w:rsidR="008F03E5" w:rsidRDefault="005141BF">
            <w:pPr>
              <w:numPr>
                <w:ilvl w:val="0"/>
                <w:numId w:val="11"/>
              </w:numPr>
              <w:rPr>
                <w:rFonts w:ascii="Arial" w:eastAsia="Arial" w:hAnsi="Arial" w:cs="Arial"/>
              </w:rPr>
            </w:pPr>
            <w:r>
              <w:rPr>
                <w:rFonts w:ascii="Arial" w:eastAsia="Arial" w:hAnsi="Arial" w:cs="Arial"/>
              </w:rPr>
              <w:t>Balance de cuisine</w:t>
            </w:r>
          </w:p>
          <w:p w14:paraId="4F0E6C65" w14:textId="77777777" w:rsidR="008F03E5" w:rsidRDefault="005141BF">
            <w:pPr>
              <w:numPr>
                <w:ilvl w:val="0"/>
                <w:numId w:val="11"/>
              </w:numPr>
              <w:rPr>
                <w:rFonts w:ascii="Arial" w:eastAsia="Arial" w:hAnsi="Arial" w:cs="Arial"/>
              </w:rPr>
            </w:pPr>
            <w:r>
              <w:rPr>
                <w:rFonts w:ascii="Arial" w:eastAsia="Arial" w:hAnsi="Arial" w:cs="Arial"/>
              </w:rPr>
              <w:t>Batteur électrique</w:t>
            </w:r>
          </w:p>
          <w:p w14:paraId="7761486A" w14:textId="77777777" w:rsidR="008F03E5" w:rsidRDefault="005141BF">
            <w:pPr>
              <w:numPr>
                <w:ilvl w:val="0"/>
                <w:numId w:val="11"/>
              </w:numPr>
              <w:rPr>
                <w:rFonts w:ascii="Arial" w:eastAsia="Arial" w:hAnsi="Arial" w:cs="Arial"/>
              </w:rPr>
            </w:pPr>
            <w:r>
              <w:rPr>
                <w:rFonts w:ascii="Arial" w:eastAsia="Arial" w:hAnsi="Arial" w:cs="Arial"/>
              </w:rPr>
              <w:t xml:space="preserve">Bols </w:t>
            </w:r>
          </w:p>
          <w:p w14:paraId="6A23EFA9" w14:textId="77777777" w:rsidR="008F03E5" w:rsidRDefault="005141BF">
            <w:pPr>
              <w:numPr>
                <w:ilvl w:val="0"/>
                <w:numId w:val="11"/>
              </w:numPr>
              <w:rPr>
                <w:rFonts w:ascii="Arial" w:eastAsia="Arial" w:hAnsi="Arial" w:cs="Arial"/>
              </w:rPr>
            </w:pPr>
            <w:r>
              <w:rPr>
                <w:rFonts w:ascii="Arial" w:eastAsia="Arial" w:hAnsi="Arial" w:cs="Arial"/>
              </w:rPr>
              <w:t>Boîtes hermétiques de conservation alimentaire</w:t>
            </w:r>
          </w:p>
          <w:p w14:paraId="7FAE089F" w14:textId="77777777" w:rsidR="008F03E5" w:rsidRDefault="005141BF">
            <w:pPr>
              <w:numPr>
                <w:ilvl w:val="0"/>
                <w:numId w:val="11"/>
              </w:numPr>
              <w:rPr>
                <w:rFonts w:ascii="Arial" w:eastAsia="Arial" w:hAnsi="Arial" w:cs="Arial"/>
              </w:rPr>
            </w:pPr>
            <w:r>
              <w:rPr>
                <w:rFonts w:ascii="Arial" w:eastAsia="Arial" w:hAnsi="Arial" w:cs="Arial"/>
              </w:rPr>
              <w:t>Bouilloire électrique</w:t>
            </w:r>
          </w:p>
          <w:p w14:paraId="528DC0FC" w14:textId="77777777" w:rsidR="008F03E5" w:rsidRDefault="005141BF">
            <w:pPr>
              <w:numPr>
                <w:ilvl w:val="0"/>
                <w:numId w:val="11"/>
              </w:numPr>
              <w:rPr>
                <w:rFonts w:ascii="Arial" w:eastAsia="Arial" w:hAnsi="Arial" w:cs="Arial"/>
              </w:rPr>
            </w:pPr>
            <w:r>
              <w:rPr>
                <w:rFonts w:ascii="Arial" w:eastAsia="Arial" w:hAnsi="Arial" w:cs="Arial"/>
              </w:rPr>
              <w:t>Cafetière électrique</w:t>
            </w:r>
          </w:p>
          <w:p w14:paraId="23315BE4" w14:textId="77777777" w:rsidR="008F03E5" w:rsidRDefault="005141BF">
            <w:pPr>
              <w:numPr>
                <w:ilvl w:val="0"/>
                <w:numId w:val="11"/>
              </w:numPr>
              <w:rPr>
                <w:rFonts w:ascii="Arial" w:eastAsia="Arial" w:hAnsi="Arial" w:cs="Arial"/>
              </w:rPr>
            </w:pPr>
            <w:r>
              <w:rPr>
                <w:rFonts w:ascii="Arial" w:eastAsia="Arial" w:hAnsi="Arial" w:cs="Arial"/>
              </w:rPr>
              <w:t>Casseroles de différent diamètre</w:t>
            </w:r>
          </w:p>
          <w:p w14:paraId="379EF339" w14:textId="77777777" w:rsidR="008F03E5" w:rsidRDefault="005141BF">
            <w:pPr>
              <w:numPr>
                <w:ilvl w:val="0"/>
                <w:numId w:val="11"/>
              </w:numPr>
              <w:rPr>
                <w:rFonts w:ascii="Arial" w:eastAsia="Arial" w:hAnsi="Arial" w:cs="Arial"/>
              </w:rPr>
            </w:pPr>
            <w:r>
              <w:rPr>
                <w:rFonts w:ascii="Arial" w:eastAsia="Arial" w:hAnsi="Arial" w:cs="Arial"/>
              </w:rPr>
              <w:t>Couteau de chef</w:t>
            </w:r>
          </w:p>
          <w:p w14:paraId="67E5B0CA" w14:textId="77777777" w:rsidR="008F03E5" w:rsidRDefault="005141BF">
            <w:pPr>
              <w:numPr>
                <w:ilvl w:val="0"/>
                <w:numId w:val="11"/>
              </w:numPr>
              <w:rPr>
                <w:rFonts w:ascii="Arial" w:eastAsia="Arial" w:hAnsi="Arial" w:cs="Arial"/>
              </w:rPr>
            </w:pPr>
            <w:r>
              <w:rPr>
                <w:rFonts w:ascii="Arial" w:eastAsia="Arial" w:hAnsi="Arial" w:cs="Arial"/>
              </w:rPr>
              <w:t>Couteau d’office</w:t>
            </w:r>
          </w:p>
          <w:p w14:paraId="71BC227A" w14:textId="77777777" w:rsidR="008F03E5" w:rsidRDefault="005141BF">
            <w:pPr>
              <w:numPr>
                <w:ilvl w:val="0"/>
                <w:numId w:val="11"/>
              </w:numPr>
              <w:rPr>
                <w:rFonts w:ascii="Arial" w:eastAsia="Arial" w:hAnsi="Arial" w:cs="Arial"/>
              </w:rPr>
            </w:pPr>
            <w:r>
              <w:rPr>
                <w:rFonts w:ascii="Arial" w:eastAsia="Arial" w:hAnsi="Arial" w:cs="Arial"/>
              </w:rPr>
              <w:t>Couteau éplucheur</w:t>
            </w:r>
          </w:p>
          <w:p w14:paraId="59838E24" w14:textId="77777777" w:rsidR="008F03E5" w:rsidRDefault="005141BF">
            <w:pPr>
              <w:numPr>
                <w:ilvl w:val="0"/>
                <w:numId w:val="11"/>
              </w:numPr>
              <w:rPr>
                <w:rFonts w:ascii="Arial" w:eastAsia="Arial" w:hAnsi="Arial" w:cs="Arial"/>
              </w:rPr>
            </w:pPr>
            <w:r>
              <w:rPr>
                <w:rFonts w:ascii="Arial" w:eastAsia="Arial" w:hAnsi="Arial" w:cs="Arial"/>
              </w:rPr>
              <w:t>Cuillères à remuer</w:t>
            </w:r>
          </w:p>
          <w:p w14:paraId="26F0E39B" w14:textId="77777777" w:rsidR="008F03E5" w:rsidRDefault="005141BF">
            <w:pPr>
              <w:numPr>
                <w:ilvl w:val="0"/>
                <w:numId w:val="11"/>
              </w:numPr>
              <w:rPr>
                <w:rFonts w:ascii="Arial" w:eastAsia="Arial" w:hAnsi="Arial" w:cs="Arial"/>
              </w:rPr>
            </w:pPr>
            <w:r>
              <w:rPr>
                <w:rFonts w:ascii="Arial" w:eastAsia="Arial" w:hAnsi="Arial" w:cs="Arial"/>
              </w:rPr>
              <w:t>Cuiseur vapeur</w:t>
            </w:r>
          </w:p>
          <w:p w14:paraId="025873B3" w14:textId="77777777" w:rsidR="008F03E5" w:rsidRDefault="005141BF">
            <w:pPr>
              <w:numPr>
                <w:ilvl w:val="0"/>
                <w:numId w:val="11"/>
              </w:numPr>
              <w:rPr>
                <w:rFonts w:ascii="Arial" w:eastAsia="Arial" w:hAnsi="Arial" w:cs="Arial"/>
              </w:rPr>
            </w:pPr>
            <w:r>
              <w:rPr>
                <w:rFonts w:ascii="Arial" w:eastAsia="Arial" w:hAnsi="Arial" w:cs="Arial"/>
              </w:rPr>
              <w:t>Écumoire</w:t>
            </w:r>
          </w:p>
          <w:p w14:paraId="165B4AF5" w14:textId="77777777" w:rsidR="008F03E5" w:rsidRDefault="005141BF">
            <w:pPr>
              <w:numPr>
                <w:ilvl w:val="0"/>
                <w:numId w:val="11"/>
              </w:numPr>
              <w:rPr>
                <w:rFonts w:ascii="Arial" w:eastAsia="Arial" w:hAnsi="Arial" w:cs="Arial"/>
              </w:rPr>
            </w:pPr>
            <w:r>
              <w:rPr>
                <w:rFonts w:ascii="Arial" w:eastAsia="Arial" w:hAnsi="Arial" w:cs="Arial"/>
              </w:rPr>
              <w:t>Égouttoir vaisselle</w:t>
            </w:r>
          </w:p>
          <w:p w14:paraId="475763EF" w14:textId="77777777" w:rsidR="008F03E5" w:rsidRDefault="005141BF">
            <w:pPr>
              <w:numPr>
                <w:ilvl w:val="0"/>
                <w:numId w:val="11"/>
              </w:numPr>
              <w:rPr>
                <w:rFonts w:ascii="Arial" w:eastAsia="Arial" w:hAnsi="Arial" w:cs="Arial"/>
              </w:rPr>
            </w:pPr>
            <w:r>
              <w:rPr>
                <w:rFonts w:ascii="Arial" w:eastAsia="Arial" w:hAnsi="Arial" w:cs="Arial"/>
              </w:rPr>
              <w:t xml:space="preserve">Essoreuse à salade </w:t>
            </w:r>
          </w:p>
          <w:p w14:paraId="7EA1AAE0" w14:textId="77777777" w:rsidR="008F03E5" w:rsidRDefault="005141BF">
            <w:pPr>
              <w:numPr>
                <w:ilvl w:val="0"/>
                <w:numId w:val="11"/>
              </w:numPr>
              <w:rPr>
                <w:rFonts w:ascii="Arial" w:eastAsia="Arial" w:hAnsi="Arial" w:cs="Arial"/>
              </w:rPr>
            </w:pPr>
            <w:r>
              <w:rPr>
                <w:rFonts w:ascii="Arial" w:eastAsia="Arial" w:hAnsi="Arial" w:cs="Arial"/>
              </w:rPr>
              <w:t>Faitout</w:t>
            </w:r>
          </w:p>
          <w:p w14:paraId="1B255886" w14:textId="77777777" w:rsidR="008F03E5" w:rsidRDefault="005141BF">
            <w:pPr>
              <w:numPr>
                <w:ilvl w:val="0"/>
                <w:numId w:val="11"/>
              </w:numPr>
              <w:rPr>
                <w:rFonts w:ascii="Arial" w:eastAsia="Arial" w:hAnsi="Arial" w:cs="Arial"/>
              </w:rPr>
            </w:pPr>
            <w:r>
              <w:rPr>
                <w:rFonts w:ascii="Arial" w:eastAsia="Arial" w:hAnsi="Arial" w:cs="Arial"/>
              </w:rPr>
              <w:t xml:space="preserve">Fouets </w:t>
            </w:r>
          </w:p>
          <w:p w14:paraId="02C1DDFB" w14:textId="77777777" w:rsidR="008F03E5" w:rsidRDefault="005141BF">
            <w:pPr>
              <w:numPr>
                <w:ilvl w:val="0"/>
                <w:numId w:val="11"/>
              </w:numPr>
              <w:rPr>
                <w:rFonts w:ascii="Arial" w:eastAsia="Arial" w:hAnsi="Arial" w:cs="Arial"/>
              </w:rPr>
            </w:pPr>
            <w:r>
              <w:rPr>
                <w:rFonts w:ascii="Arial" w:eastAsia="Arial" w:hAnsi="Arial" w:cs="Arial"/>
              </w:rPr>
              <w:t xml:space="preserve">Grille à pâtisserie </w:t>
            </w:r>
          </w:p>
          <w:p w14:paraId="626D9CBB" w14:textId="77777777" w:rsidR="008F03E5" w:rsidRDefault="005141BF">
            <w:pPr>
              <w:numPr>
                <w:ilvl w:val="0"/>
                <w:numId w:val="11"/>
              </w:numPr>
              <w:rPr>
                <w:rFonts w:ascii="Arial" w:eastAsia="Arial" w:hAnsi="Arial" w:cs="Arial"/>
              </w:rPr>
            </w:pPr>
            <w:r>
              <w:rPr>
                <w:rFonts w:ascii="Arial" w:eastAsia="Arial" w:hAnsi="Arial" w:cs="Arial"/>
              </w:rPr>
              <w:t xml:space="preserve">Louche </w:t>
            </w:r>
          </w:p>
          <w:p w14:paraId="222294C5" w14:textId="77777777" w:rsidR="008F03E5" w:rsidRDefault="005141BF">
            <w:pPr>
              <w:numPr>
                <w:ilvl w:val="0"/>
                <w:numId w:val="11"/>
              </w:numPr>
              <w:rPr>
                <w:rFonts w:ascii="Arial" w:eastAsia="Arial" w:hAnsi="Arial" w:cs="Arial"/>
              </w:rPr>
            </w:pPr>
            <w:r>
              <w:rPr>
                <w:rFonts w:ascii="Arial" w:eastAsia="Arial" w:hAnsi="Arial" w:cs="Arial"/>
              </w:rPr>
              <w:t>Mixer plongeant électrique</w:t>
            </w:r>
          </w:p>
          <w:p w14:paraId="23B20416" w14:textId="77777777" w:rsidR="008F03E5" w:rsidRDefault="005141BF">
            <w:pPr>
              <w:numPr>
                <w:ilvl w:val="0"/>
                <w:numId w:val="11"/>
              </w:numPr>
              <w:rPr>
                <w:rFonts w:ascii="Arial" w:eastAsia="Arial" w:hAnsi="Arial" w:cs="Arial"/>
              </w:rPr>
            </w:pPr>
            <w:r>
              <w:rPr>
                <w:rFonts w:ascii="Arial" w:eastAsia="Arial" w:hAnsi="Arial" w:cs="Arial"/>
              </w:rPr>
              <w:t xml:space="preserve">Moules à pâtisserie </w:t>
            </w:r>
          </w:p>
          <w:p w14:paraId="7F539482" w14:textId="77777777" w:rsidR="008F03E5" w:rsidRDefault="005141BF">
            <w:pPr>
              <w:numPr>
                <w:ilvl w:val="0"/>
                <w:numId w:val="11"/>
              </w:numPr>
              <w:rPr>
                <w:rFonts w:ascii="Arial" w:eastAsia="Arial" w:hAnsi="Arial" w:cs="Arial"/>
              </w:rPr>
            </w:pPr>
            <w:r>
              <w:rPr>
                <w:rFonts w:ascii="Arial" w:eastAsia="Arial" w:hAnsi="Arial" w:cs="Arial"/>
              </w:rPr>
              <w:t>Moulin à légumes</w:t>
            </w:r>
          </w:p>
          <w:p w14:paraId="44753B3C" w14:textId="77777777" w:rsidR="008F03E5" w:rsidRDefault="005141BF">
            <w:pPr>
              <w:numPr>
                <w:ilvl w:val="0"/>
                <w:numId w:val="11"/>
              </w:numPr>
              <w:rPr>
                <w:rFonts w:ascii="Arial" w:eastAsia="Arial" w:hAnsi="Arial" w:cs="Arial"/>
              </w:rPr>
            </w:pPr>
            <w:r>
              <w:rPr>
                <w:rFonts w:ascii="Arial" w:eastAsia="Arial" w:hAnsi="Arial" w:cs="Arial"/>
              </w:rPr>
              <w:t>Ouvre boîte</w:t>
            </w:r>
          </w:p>
          <w:p w14:paraId="606E37F3" w14:textId="77777777" w:rsidR="008F03E5" w:rsidRDefault="005141BF">
            <w:pPr>
              <w:numPr>
                <w:ilvl w:val="0"/>
                <w:numId w:val="11"/>
              </w:numPr>
              <w:rPr>
                <w:rFonts w:ascii="Arial" w:eastAsia="Arial" w:hAnsi="Arial" w:cs="Arial"/>
              </w:rPr>
            </w:pPr>
            <w:r>
              <w:rPr>
                <w:rFonts w:ascii="Arial" w:eastAsia="Arial" w:hAnsi="Arial" w:cs="Arial"/>
              </w:rPr>
              <w:lastRenderedPageBreak/>
              <w:t>Passoire</w:t>
            </w:r>
          </w:p>
          <w:p w14:paraId="7F65463B" w14:textId="77777777" w:rsidR="008F03E5" w:rsidRDefault="005141BF">
            <w:pPr>
              <w:numPr>
                <w:ilvl w:val="0"/>
                <w:numId w:val="11"/>
              </w:numPr>
              <w:rPr>
                <w:rFonts w:ascii="Arial" w:eastAsia="Arial" w:hAnsi="Arial" w:cs="Arial"/>
              </w:rPr>
            </w:pPr>
            <w:r>
              <w:rPr>
                <w:rFonts w:ascii="Arial" w:eastAsia="Arial" w:hAnsi="Arial" w:cs="Arial"/>
              </w:rPr>
              <w:t>Pinceau plat</w:t>
            </w:r>
          </w:p>
          <w:p w14:paraId="6B444748" w14:textId="77777777" w:rsidR="008F03E5" w:rsidRDefault="005141BF">
            <w:pPr>
              <w:numPr>
                <w:ilvl w:val="0"/>
                <w:numId w:val="11"/>
              </w:numPr>
              <w:rPr>
                <w:rFonts w:ascii="Arial" w:eastAsia="Arial" w:hAnsi="Arial" w:cs="Arial"/>
              </w:rPr>
            </w:pPr>
            <w:r>
              <w:rPr>
                <w:rFonts w:ascii="Arial" w:eastAsia="Arial" w:hAnsi="Arial" w:cs="Arial"/>
              </w:rPr>
              <w:t xml:space="preserve">Planche </w:t>
            </w:r>
          </w:p>
          <w:p w14:paraId="356F8D1E" w14:textId="77777777" w:rsidR="008F03E5" w:rsidRDefault="005141BF">
            <w:pPr>
              <w:numPr>
                <w:ilvl w:val="0"/>
                <w:numId w:val="11"/>
              </w:numPr>
              <w:rPr>
                <w:rFonts w:ascii="Arial" w:eastAsia="Arial" w:hAnsi="Arial" w:cs="Arial"/>
              </w:rPr>
            </w:pPr>
            <w:r>
              <w:rPr>
                <w:rFonts w:ascii="Arial" w:eastAsia="Arial" w:hAnsi="Arial" w:cs="Arial"/>
              </w:rPr>
              <w:t>Plaque à pâtisserie</w:t>
            </w:r>
          </w:p>
          <w:p w14:paraId="13858A66" w14:textId="77777777" w:rsidR="008F03E5" w:rsidRDefault="005141BF">
            <w:pPr>
              <w:numPr>
                <w:ilvl w:val="0"/>
                <w:numId w:val="11"/>
              </w:numPr>
              <w:rPr>
                <w:rFonts w:ascii="Arial" w:eastAsia="Arial" w:hAnsi="Arial" w:cs="Arial"/>
              </w:rPr>
            </w:pPr>
            <w:r>
              <w:rPr>
                <w:rFonts w:ascii="Arial" w:eastAsia="Arial" w:hAnsi="Arial" w:cs="Arial"/>
              </w:rPr>
              <w:t>Poêles de différent diamètre</w:t>
            </w:r>
          </w:p>
          <w:p w14:paraId="051B1E03" w14:textId="77777777" w:rsidR="008F03E5" w:rsidRDefault="005141BF">
            <w:pPr>
              <w:numPr>
                <w:ilvl w:val="0"/>
                <w:numId w:val="11"/>
              </w:numPr>
              <w:rPr>
                <w:rFonts w:ascii="Arial" w:eastAsia="Arial" w:hAnsi="Arial" w:cs="Arial"/>
              </w:rPr>
            </w:pPr>
            <w:r>
              <w:rPr>
                <w:rFonts w:ascii="Arial" w:eastAsia="Arial" w:hAnsi="Arial" w:cs="Arial"/>
              </w:rPr>
              <w:t>Presse agrumes</w:t>
            </w:r>
          </w:p>
          <w:p w14:paraId="7C5AF9FB" w14:textId="77777777" w:rsidR="008F03E5" w:rsidRDefault="005141BF">
            <w:pPr>
              <w:numPr>
                <w:ilvl w:val="0"/>
                <w:numId w:val="11"/>
              </w:numPr>
              <w:rPr>
                <w:rFonts w:ascii="Arial" w:eastAsia="Arial" w:hAnsi="Arial" w:cs="Arial"/>
              </w:rPr>
            </w:pPr>
            <w:r>
              <w:rPr>
                <w:rFonts w:ascii="Arial" w:eastAsia="Arial" w:hAnsi="Arial" w:cs="Arial"/>
              </w:rPr>
              <w:t xml:space="preserve">Ramequins </w:t>
            </w:r>
          </w:p>
          <w:p w14:paraId="4935086C" w14:textId="77777777" w:rsidR="008F03E5" w:rsidRDefault="005141BF">
            <w:pPr>
              <w:numPr>
                <w:ilvl w:val="0"/>
                <w:numId w:val="11"/>
              </w:numPr>
              <w:rPr>
                <w:rFonts w:ascii="Arial" w:eastAsia="Arial" w:hAnsi="Arial" w:cs="Arial"/>
              </w:rPr>
            </w:pPr>
            <w:r>
              <w:rPr>
                <w:rFonts w:ascii="Arial" w:eastAsia="Arial" w:hAnsi="Arial" w:cs="Arial"/>
              </w:rPr>
              <w:t>Râpe à fromage inox</w:t>
            </w:r>
          </w:p>
          <w:p w14:paraId="1290E2FD" w14:textId="77777777" w:rsidR="008F03E5" w:rsidRDefault="005141BF">
            <w:pPr>
              <w:numPr>
                <w:ilvl w:val="0"/>
                <w:numId w:val="11"/>
              </w:numPr>
              <w:rPr>
                <w:rFonts w:ascii="Arial" w:eastAsia="Arial" w:hAnsi="Arial" w:cs="Arial"/>
              </w:rPr>
            </w:pPr>
            <w:r>
              <w:rPr>
                <w:rFonts w:ascii="Arial" w:eastAsia="Arial" w:hAnsi="Arial" w:cs="Arial"/>
              </w:rPr>
              <w:t xml:space="preserve">Raviers </w:t>
            </w:r>
          </w:p>
          <w:p w14:paraId="5B60CFE3" w14:textId="77777777" w:rsidR="008F03E5" w:rsidRDefault="005141BF">
            <w:pPr>
              <w:numPr>
                <w:ilvl w:val="0"/>
                <w:numId w:val="11"/>
              </w:numPr>
              <w:rPr>
                <w:rFonts w:ascii="Arial" w:eastAsia="Arial" w:hAnsi="Arial" w:cs="Arial"/>
              </w:rPr>
            </w:pPr>
            <w:r>
              <w:rPr>
                <w:rFonts w:ascii="Arial" w:eastAsia="Arial" w:hAnsi="Arial" w:cs="Arial"/>
              </w:rPr>
              <w:t>Robot mixer électrique</w:t>
            </w:r>
          </w:p>
          <w:p w14:paraId="2C141859" w14:textId="77777777" w:rsidR="008F03E5" w:rsidRDefault="005141BF">
            <w:pPr>
              <w:numPr>
                <w:ilvl w:val="0"/>
                <w:numId w:val="11"/>
              </w:numPr>
              <w:rPr>
                <w:rFonts w:ascii="Arial" w:eastAsia="Arial" w:hAnsi="Arial" w:cs="Arial"/>
              </w:rPr>
            </w:pPr>
            <w:r>
              <w:rPr>
                <w:rFonts w:ascii="Arial" w:eastAsia="Arial" w:hAnsi="Arial" w:cs="Arial"/>
              </w:rPr>
              <w:t>Rouleau pâtisserie</w:t>
            </w:r>
          </w:p>
          <w:p w14:paraId="19F6E2DB" w14:textId="77777777" w:rsidR="008F03E5" w:rsidRDefault="005141BF">
            <w:pPr>
              <w:numPr>
                <w:ilvl w:val="0"/>
                <w:numId w:val="11"/>
              </w:numPr>
              <w:rPr>
                <w:rFonts w:ascii="Arial" w:eastAsia="Arial" w:hAnsi="Arial" w:cs="Arial"/>
              </w:rPr>
            </w:pPr>
            <w:r>
              <w:rPr>
                <w:rFonts w:ascii="Arial" w:eastAsia="Arial" w:hAnsi="Arial" w:cs="Arial"/>
              </w:rPr>
              <w:t>Saladiers</w:t>
            </w:r>
          </w:p>
          <w:p w14:paraId="2F699AD7" w14:textId="77777777" w:rsidR="008F03E5" w:rsidRDefault="005141BF">
            <w:pPr>
              <w:numPr>
                <w:ilvl w:val="0"/>
                <w:numId w:val="11"/>
              </w:numPr>
              <w:rPr>
                <w:rFonts w:ascii="Arial" w:eastAsia="Arial" w:hAnsi="Arial" w:cs="Arial"/>
              </w:rPr>
            </w:pPr>
            <w:r>
              <w:rPr>
                <w:rFonts w:ascii="Arial" w:eastAsia="Arial" w:hAnsi="Arial" w:cs="Arial"/>
              </w:rPr>
              <w:t>Sauteuse</w:t>
            </w:r>
          </w:p>
          <w:p w14:paraId="0165F530" w14:textId="77777777" w:rsidR="008F03E5" w:rsidRDefault="005141BF">
            <w:pPr>
              <w:numPr>
                <w:ilvl w:val="0"/>
                <w:numId w:val="11"/>
              </w:numPr>
              <w:rPr>
                <w:rFonts w:ascii="Arial" w:eastAsia="Arial" w:hAnsi="Arial" w:cs="Arial"/>
              </w:rPr>
            </w:pPr>
            <w:r>
              <w:rPr>
                <w:rFonts w:ascii="Arial" w:eastAsia="Arial" w:hAnsi="Arial" w:cs="Arial"/>
              </w:rPr>
              <w:t>Spatules</w:t>
            </w:r>
          </w:p>
          <w:p w14:paraId="3F7BE610" w14:textId="77777777" w:rsidR="008F03E5" w:rsidRDefault="005141BF">
            <w:pPr>
              <w:numPr>
                <w:ilvl w:val="0"/>
                <w:numId w:val="11"/>
              </w:numPr>
              <w:rPr>
                <w:rFonts w:ascii="Arial" w:eastAsia="Arial" w:hAnsi="Arial" w:cs="Arial"/>
              </w:rPr>
            </w:pPr>
            <w:r>
              <w:rPr>
                <w:rFonts w:ascii="Arial" w:eastAsia="Arial" w:hAnsi="Arial" w:cs="Arial"/>
              </w:rPr>
              <w:t>Tamis</w:t>
            </w:r>
          </w:p>
          <w:p w14:paraId="0F35D36D" w14:textId="77777777" w:rsidR="008F03E5" w:rsidRDefault="005141BF">
            <w:pPr>
              <w:numPr>
                <w:ilvl w:val="0"/>
                <w:numId w:val="11"/>
              </w:numPr>
              <w:rPr>
                <w:rFonts w:ascii="Arial" w:eastAsia="Arial" w:hAnsi="Arial" w:cs="Arial"/>
              </w:rPr>
            </w:pPr>
            <w:r>
              <w:rPr>
                <w:rFonts w:ascii="Arial" w:eastAsia="Arial" w:hAnsi="Arial" w:cs="Arial"/>
              </w:rPr>
              <w:t>Verre mesureur gradué 0.5 L</w:t>
            </w:r>
          </w:p>
          <w:p w14:paraId="1EFCB2D9" w14:textId="77777777" w:rsidR="008F03E5" w:rsidRDefault="005141BF">
            <w:pPr>
              <w:numPr>
                <w:ilvl w:val="0"/>
                <w:numId w:val="11"/>
              </w:numPr>
              <w:rPr>
                <w:rFonts w:ascii="Arial" w:eastAsia="Arial" w:hAnsi="Arial" w:cs="Arial"/>
              </w:rPr>
            </w:pPr>
            <w:r>
              <w:rPr>
                <w:rFonts w:ascii="Arial" w:eastAsia="Arial" w:hAnsi="Arial" w:cs="Arial"/>
              </w:rPr>
              <w:t>Vide pomme</w:t>
            </w:r>
          </w:p>
        </w:tc>
        <w:tc>
          <w:tcPr>
            <w:tcW w:w="4791" w:type="dxa"/>
            <w:gridSpan w:val="2"/>
          </w:tcPr>
          <w:p w14:paraId="5F65F5CA" w14:textId="77777777" w:rsidR="008F03E5" w:rsidRDefault="005141BF">
            <w:pPr>
              <w:numPr>
                <w:ilvl w:val="0"/>
                <w:numId w:val="12"/>
              </w:numPr>
              <w:rPr>
                <w:rFonts w:ascii="Arial" w:eastAsia="Arial" w:hAnsi="Arial" w:cs="Arial"/>
              </w:rPr>
            </w:pPr>
            <w:r>
              <w:rPr>
                <w:rFonts w:ascii="Arial" w:eastAsia="Arial" w:hAnsi="Arial" w:cs="Arial"/>
              </w:rPr>
              <w:lastRenderedPageBreak/>
              <w:t>Corbeille à pain</w:t>
            </w:r>
          </w:p>
          <w:p w14:paraId="659320BF" w14:textId="77777777" w:rsidR="008F03E5" w:rsidRDefault="005141BF">
            <w:pPr>
              <w:numPr>
                <w:ilvl w:val="0"/>
                <w:numId w:val="12"/>
              </w:numPr>
              <w:rPr>
                <w:rFonts w:ascii="Arial" w:eastAsia="Arial" w:hAnsi="Arial" w:cs="Arial"/>
              </w:rPr>
            </w:pPr>
            <w:r>
              <w:rPr>
                <w:rFonts w:ascii="Arial" w:eastAsia="Arial" w:hAnsi="Arial" w:cs="Arial"/>
              </w:rPr>
              <w:t>Couverts, couverts ergonomiques</w:t>
            </w:r>
          </w:p>
          <w:p w14:paraId="585C1B79" w14:textId="77777777" w:rsidR="008F03E5" w:rsidRDefault="005141BF">
            <w:pPr>
              <w:numPr>
                <w:ilvl w:val="0"/>
                <w:numId w:val="12"/>
              </w:numPr>
              <w:rPr>
                <w:rFonts w:ascii="Arial" w:eastAsia="Arial" w:hAnsi="Arial" w:cs="Arial"/>
              </w:rPr>
            </w:pPr>
            <w:r>
              <w:rPr>
                <w:rFonts w:ascii="Arial" w:eastAsia="Arial" w:hAnsi="Arial" w:cs="Arial"/>
              </w:rPr>
              <w:t>Couverts de service</w:t>
            </w:r>
          </w:p>
          <w:p w14:paraId="6096D3DC" w14:textId="77777777" w:rsidR="008F03E5" w:rsidRDefault="005141BF">
            <w:pPr>
              <w:numPr>
                <w:ilvl w:val="0"/>
                <w:numId w:val="12"/>
              </w:numPr>
              <w:rPr>
                <w:rFonts w:ascii="Arial" w:eastAsia="Arial" w:hAnsi="Arial" w:cs="Arial"/>
              </w:rPr>
            </w:pPr>
            <w:r>
              <w:rPr>
                <w:rFonts w:ascii="Arial" w:eastAsia="Arial" w:hAnsi="Arial" w:cs="Arial"/>
              </w:rPr>
              <w:t>Éléments de décoration</w:t>
            </w:r>
          </w:p>
          <w:p w14:paraId="154A9623" w14:textId="77777777" w:rsidR="008F03E5" w:rsidRDefault="005141BF">
            <w:pPr>
              <w:numPr>
                <w:ilvl w:val="0"/>
                <w:numId w:val="12"/>
              </w:numPr>
              <w:rPr>
                <w:rFonts w:ascii="Arial" w:eastAsia="Arial" w:hAnsi="Arial" w:cs="Arial"/>
              </w:rPr>
            </w:pPr>
            <w:r>
              <w:rPr>
                <w:rFonts w:ascii="Arial" w:eastAsia="Arial" w:hAnsi="Arial" w:cs="Arial"/>
              </w:rPr>
              <w:t>Plateau</w:t>
            </w:r>
          </w:p>
          <w:p w14:paraId="696E6FD0" w14:textId="77777777" w:rsidR="008F03E5" w:rsidRDefault="005141BF">
            <w:pPr>
              <w:numPr>
                <w:ilvl w:val="0"/>
                <w:numId w:val="12"/>
              </w:numPr>
              <w:rPr>
                <w:rFonts w:ascii="Arial" w:eastAsia="Arial" w:hAnsi="Arial" w:cs="Arial"/>
              </w:rPr>
            </w:pPr>
            <w:r>
              <w:rPr>
                <w:rFonts w:ascii="Arial" w:eastAsia="Arial" w:hAnsi="Arial" w:cs="Arial"/>
              </w:rPr>
              <w:t>Plats de services</w:t>
            </w:r>
          </w:p>
          <w:p w14:paraId="4CC47A1E" w14:textId="77777777" w:rsidR="008F03E5" w:rsidRDefault="005141BF">
            <w:pPr>
              <w:numPr>
                <w:ilvl w:val="0"/>
                <w:numId w:val="12"/>
              </w:numPr>
              <w:rPr>
                <w:rFonts w:ascii="Arial" w:eastAsia="Arial" w:hAnsi="Arial" w:cs="Arial"/>
              </w:rPr>
            </w:pPr>
            <w:r>
              <w:rPr>
                <w:rFonts w:ascii="Arial" w:eastAsia="Arial" w:hAnsi="Arial" w:cs="Arial"/>
              </w:rPr>
              <w:t>Pichet à eau</w:t>
            </w:r>
          </w:p>
          <w:p w14:paraId="288DBEE5" w14:textId="77777777" w:rsidR="008F03E5" w:rsidRDefault="005141BF">
            <w:pPr>
              <w:numPr>
                <w:ilvl w:val="0"/>
                <w:numId w:val="12"/>
              </w:numPr>
              <w:rPr>
                <w:rFonts w:ascii="Arial" w:eastAsia="Arial" w:hAnsi="Arial" w:cs="Arial"/>
              </w:rPr>
            </w:pPr>
            <w:r>
              <w:rPr>
                <w:rFonts w:ascii="Arial" w:eastAsia="Arial" w:hAnsi="Arial" w:cs="Arial"/>
              </w:rPr>
              <w:t>Service de table complet, éléments de vaisselle ergonomique</w:t>
            </w:r>
          </w:p>
          <w:p w14:paraId="60E1238B" w14:textId="77777777" w:rsidR="008F03E5" w:rsidRDefault="005141BF">
            <w:pPr>
              <w:numPr>
                <w:ilvl w:val="0"/>
                <w:numId w:val="12"/>
              </w:numPr>
              <w:rPr>
                <w:rFonts w:ascii="Arial" w:eastAsia="Arial" w:hAnsi="Arial" w:cs="Arial"/>
              </w:rPr>
            </w:pPr>
            <w:r>
              <w:rPr>
                <w:rFonts w:ascii="Arial" w:eastAsia="Arial" w:hAnsi="Arial" w:cs="Arial"/>
              </w:rPr>
              <w:t>Set de table antidérapant</w:t>
            </w:r>
          </w:p>
          <w:p w14:paraId="381D68DC" w14:textId="77777777" w:rsidR="008F03E5" w:rsidRDefault="005141BF">
            <w:pPr>
              <w:numPr>
                <w:ilvl w:val="0"/>
                <w:numId w:val="12"/>
              </w:numPr>
              <w:rPr>
                <w:rFonts w:ascii="Arial" w:eastAsia="Arial" w:hAnsi="Arial" w:cs="Arial"/>
              </w:rPr>
            </w:pPr>
            <w:r>
              <w:rPr>
                <w:rFonts w:ascii="Arial" w:eastAsia="Arial" w:hAnsi="Arial" w:cs="Arial"/>
              </w:rPr>
              <w:t>Verres, verres ergonomiques</w:t>
            </w:r>
          </w:p>
          <w:p w14:paraId="5B4C7FD6" w14:textId="77777777" w:rsidR="008F03E5" w:rsidRDefault="008F03E5">
            <w:pPr>
              <w:rPr>
                <w:rFonts w:ascii="Arial" w:eastAsia="Arial" w:hAnsi="Arial" w:cs="Arial"/>
              </w:rPr>
            </w:pPr>
          </w:p>
          <w:p w14:paraId="20D10C43" w14:textId="77777777" w:rsidR="008F03E5" w:rsidRDefault="008F03E5">
            <w:pPr>
              <w:ind w:left="720"/>
              <w:rPr>
                <w:rFonts w:ascii="Arial" w:eastAsia="Arial" w:hAnsi="Arial" w:cs="Arial"/>
              </w:rPr>
            </w:pPr>
          </w:p>
        </w:tc>
      </w:tr>
      <w:tr w:rsidR="008F03E5" w14:paraId="68383639" w14:textId="77777777" w:rsidTr="008E5423">
        <w:trPr>
          <w:trHeight w:val="397"/>
          <w:jc w:val="center"/>
        </w:trPr>
        <w:tc>
          <w:tcPr>
            <w:tcW w:w="10456" w:type="dxa"/>
            <w:gridSpan w:val="4"/>
            <w:shd w:val="clear" w:color="auto" w:fill="DEEAF6" w:themeFill="accent5" w:themeFillTint="33"/>
            <w:vAlign w:val="center"/>
          </w:tcPr>
          <w:p w14:paraId="61612E40" w14:textId="77777777" w:rsidR="008F03E5" w:rsidRDefault="005141BF">
            <w:pPr>
              <w:jc w:val="center"/>
              <w:rPr>
                <w:rFonts w:ascii="Arial" w:eastAsia="Arial" w:hAnsi="Arial" w:cs="Arial"/>
                <w:b/>
                <w:sz w:val="24"/>
                <w:szCs w:val="24"/>
              </w:rPr>
            </w:pPr>
            <w:r>
              <w:rPr>
                <w:rFonts w:ascii="Arial" w:eastAsia="Arial" w:hAnsi="Arial" w:cs="Arial"/>
                <w:b/>
                <w:sz w:val="24"/>
                <w:szCs w:val="24"/>
              </w:rPr>
              <w:t>PLATEAU TECHNIQUE B</w:t>
            </w:r>
          </w:p>
        </w:tc>
      </w:tr>
      <w:tr w:rsidR="008F03E5" w14:paraId="23FC4003" w14:textId="77777777" w:rsidTr="00B12737">
        <w:trPr>
          <w:trHeight w:val="454"/>
          <w:jc w:val="center"/>
        </w:trPr>
        <w:tc>
          <w:tcPr>
            <w:tcW w:w="5665" w:type="dxa"/>
            <w:gridSpan w:val="2"/>
            <w:vAlign w:val="center"/>
          </w:tcPr>
          <w:p w14:paraId="4F8514E7" w14:textId="77777777" w:rsidR="008F03E5" w:rsidRDefault="005141BF">
            <w:pPr>
              <w:jc w:val="center"/>
              <w:rPr>
                <w:b/>
              </w:rPr>
            </w:pPr>
            <w:r>
              <w:rPr>
                <w:rFonts w:ascii="Arial" w:eastAsia="Arial" w:hAnsi="Arial" w:cs="Arial"/>
                <w:b/>
                <w:sz w:val="24"/>
                <w:szCs w:val="24"/>
              </w:rPr>
              <w:t>Espace chambre</w:t>
            </w:r>
          </w:p>
        </w:tc>
        <w:tc>
          <w:tcPr>
            <w:tcW w:w="4791" w:type="dxa"/>
            <w:gridSpan w:val="2"/>
            <w:vAlign w:val="center"/>
          </w:tcPr>
          <w:p w14:paraId="3F7FC6D9" w14:textId="77777777" w:rsidR="008F03E5" w:rsidRDefault="005141BF">
            <w:pPr>
              <w:jc w:val="center"/>
              <w:rPr>
                <w:rFonts w:ascii="Arial" w:eastAsia="Arial" w:hAnsi="Arial" w:cs="Arial"/>
                <w:b/>
                <w:sz w:val="24"/>
                <w:szCs w:val="24"/>
              </w:rPr>
            </w:pPr>
            <w:r>
              <w:rPr>
                <w:rFonts w:ascii="Arial" w:eastAsia="Arial" w:hAnsi="Arial" w:cs="Arial"/>
                <w:b/>
                <w:sz w:val="24"/>
                <w:szCs w:val="24"/>
              </w:rPr>
              <w:t>Espace salle d’eau / sanitaires</w:t>
            </w:r>
          </w:p>
        </w:tc>
      </w:tr>
      <w:tr w:rsidR="008F03E5" w14:paraId="5FEDD60C" w14:textId="77777777" w:rsidTr="00B12737">
        <w:trPr>
          <w:jc w:val="center"/>
        </w:trPr>
        <w:tc>
          <w:tcPr>
            <w:tcW w:w="5665" w:type="dxa"/>
            <w:gridSpan w:val="2"/>
          </w:tcPr>
          <w:p w14:paraId="1F306A04" w14:textId="77777777" w:rsidR="008F03E5" w:rsidRDefault="005141BF">
            <w:pPr>
              <w:rPr>
                <w:rFonts w:ascii="Arial" w:eastAsia="Arial" w:hAnsi="Arial" w:cs="Arial"/>
                <w:i/>
              </w:rPr>
            </w:pPr>
            <w:r>
              <w:rPr>
                <w:rFonts w:ascii="Arial" w:eastAsia="Arial" w:hAnsi="Arial" w:cs="Arial"/>
                <w:i/>
              </w:rPr>
              <w:t>Prise de courant à prévoir près du lit</w:t>
            </w:r>
          </w:p>
          <w:p w14:paraId="1F5FD46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Adaptable </w:t>
            </w:r>
          </w:p>
          <w:p w14:paraId="3A6428B1"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Armoire</w:t>
            </w:r>
          </w:p>
          <w:p w14:paraId="2F79EDC3"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Lit médicalisé </w:t>
            </w:r>
          </w:p>
          <w:p w14:paraId="73A3150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Lit non médicalisé</w:t>
            </w:r>
          </w:p>
          <w:p w14:paraId="526B6AF0"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Table de chevet</w:t>
            </w:r>
          </w:p>
        </w:tc>
        <w:tc>
          <w:tcPr>
            <w:tcW w:w="4791" w:type="dxa"/>
            <w:gridSpan w:val="2"/>
          </w:tcPr>
          <w:p w14:paraId="7DF2638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Baignoire</w:t>
            </w:r>
          </w:p>
          <w:p w14:paraId="56E068C3"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Cuvette de </w:t>
            </w:r>
            <w:proofErr w:type="spellStart"/>
            <w:r>
              <w:rPr>
                <w:rFonts w:ascii="Arial" w:eastAsia="Arial" w:hAnsi="Arial" w:cs="Arial"/>
                <w:color w:val="000000"/>
              </w:rPr>
              <w:t>w.c.</w:t>
            </w:r>
            <w:proofErr w:type="spellEnd"/>
          </w:p>
          <w:p w14:paraId="7A1FE87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Douche accès handicapé</w:t>
            </w:r>
          </w:p>
          <w:p w14:paraId="3525FF1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Lavabo</w:t>
            </w:r>
          </w:p>
          <w:p w14:paraId="0DB7D187"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Meubles de rangement</w:t>
            </w:r>
          </w:p>
        </w:tc>
      </w:tr>
      <w:tr w:rsidR="008F03E5" w14:paraId="0220D4BB" w14:textId="77777777" w:rsidTr="00B12737">
        <w:trPr>
          <w:jc w:val="center"/>
        </w:trPr>
        <w:tc>
          <w:tcPr>
            <w:tcW w:w="5665" w:type="dxa"/>
            <w:gridSpan w:val="2"/>
          </w:tcPr>
          <w:p w14:paraId="4239786E"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Déambulateur, cannes diverses, tripodes</w:t>
            </w:r>
          </w:p>
          <w:p w14:paraId="31CDE748"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Éléments de décoration</w:t>
            </w:r>
          </w:p>
          <w:p w14:paraId="432E8E65"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Équipements de protection individuelle</w:t>
            </w:r>
          </w:p>
          <w:p w14:paraId="6C199F5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Fauteuil de confort, inclinable</w:t>
            </w:r>
          </w:p>
          <w:p w14:paraId="2E02C6F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Fauteuil roulant</w:t>
            </w:r>
          </w:p>
          <w:p w14:paraId="3B97BD09"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Kit de simulation vieillissement</w:t>
            </w:r>
          </w:p>
          <w:p w14:paraId="473BCACD"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Linge de lit</w:t>
            </w:r>
          </w:p>
          <w:p w14:paraId="5BDFEDB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Mannequins de formation</w:t>
            </w:r>
          </w:p>
          <w:p w14:paraId="38AF7E1E"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anti-escarre</w:t>
            </w:r>
          </w:p>
          <w:p w14:paraId="3F86094F"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Matériels d’aide à l’élimination </w:t>
            </w:r>
          </w:p>
          <w:p w14:paraId="141FEF5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d’aide à l’habillage</w:t>
            </w:r>
          </w:p>
          <w:p w14:paraId="282CEB8A"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de téléassistance (collier ou bracelet d’alarme)</w:t>
            </w:r>
          </w:p>
          <w:p w14:paraId="5E54E34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(petits) de transfert</w:t>
            </w:r>
          </w:p>
          <w:p w14:paraId="79A0D67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pour positionnement (arceaux, coussin)</w:t>
            </w:r>
          </w:p>
          <w:p w14:paraId="2A5076BD"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 simulation de perfusion</w:t>
            </w:r>
          </w:p>
          <w:p w14:paraId="6BE7EC8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Pilulier connecté et non connecté</w:t>
            </w:r>
          </w:p>
          <w:p w14:paraId="3B69D5E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Porte-sérum, potence </w:t>
            </w:r>
          </w:p>
          <w:p w14:paraId="663FD74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Prothèse auditive, dentaire, paire de lunettes</w:t>
            </w:r>
          </w:p>
          <w:p w14:paraId="3A31DEB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Thermomètre auriculaire, frontal (sans contact électronique, bande)</w:t>
            </w:r>
          </w:p>
          <w:p w14:paraId="263AB162"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Vêtements pour adulte dont vêtements adaptés</w:t>
            </w:r>
          </w:p>
          <w:p w14:paraId="34B3C356" w14:textId="77777777" w:rsidR="008F03E5" w:rsidRDefault="005141BF">
            <w:pPr>
              <w:rPr>
                <w:rFonts w:ascii="Arial" w:eastAsia="Arial" w:hAnsi="Arial" w:cs="Arial"/>
                <w:i/>
                <w:sz w:val="20"/>
                <w:szCs w:val="20"/>
              </w:rPr>
            </w:pPr>
            <w:r>
              <w:rPr>
                <w:rFonts w:ascii="Arial" w:eastAsia="Arial" w:hAnsi="Arial" w:cs="Arial"/>
                <w:i/>
                <w:sz w:val="20"/>
                <w:szCs w:val="20"/>
              </w:rPr>
              <w:t>Remarque : des matériels peuvent être utilisés sur les autres espaces</w:t>
            </w:r>
          </w:p>
        </w:tc>
        <w:tc>
          <w:tcPr>
            <w:tcW w:w="4791" w:type="dxa"/>
            <w:gridSpan w:val="2"/>
          </w:tcPr>
          <w:p w14:paraId="6F597FB3"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Armoire à pharmacie avec petits matériels</w:t>
            </w:r>
          </w:p>
          <w:p w14:paraId="5784DE7A"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Barre d’appui et de relèvement</w:t>
            </w:r>
          </w:p>
          <w:p w14:paraId="1F57D04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Corbeille linge sale</w:t>
            </w:r>
          </w:p>
          <w:p w14:paraId="06DD109A"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Cuvettes</w:t>
            </w:r>
          </w:p>
          <w:p w14:paraId="69D2A64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Dévidoir papier </w:t>
            </w:r>
            <w:proofErr w:type="spellStart"/>
            <w:r>
              <w:rPr>
                <w:rFonts w:ascii="Arial" w:eastAsia="Arial" w:hAnsi="Arial" w:cs="Arial"/>
                <w:color w:val="000000"/>
              </w:rPr>
              <w:t>w.c.</w:t>
            </w:r>
            <w:proofErr w:type="spellEnd"/>
            <w:r>
              <w:rPr>
                <w:rFonts w:ascii="Arial" w:eastAsia="Arial" w:hAnsi="Arial" w:cs="Arial"/>
                <w:color w:val="000000"/>
              </w:rPr>
              <w:t>+ Balayette</w:t>
            </w:r>
          </w:p>
          <w:p w14:paraId="5141024D"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Linge de toilette</w:t>
            </w:r>
          </w:p>
          <w:p w14:paraId="46021306"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Miroir</w:t>
            </w:r>
          </w:p>
          <w:p w14:paraId="58A098DB"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Porte-serviettes</w:t>
            </w:r>
          </w:p>
          <w:p w14:paraId="2414F4EF"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Poubelle fermée </w:t>
            </w:r>
          </w:p>
          <w:p w14:paraId="53053377"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Rehausseur de </w:t>
            </w:r>
            <w:proofErr w:type="spellStart"/>
            <w:r>
              <w:rPr>
                <w:rFonts w:ascii="Arial" w:eastAsia="Arial" w:hAnsi="Arial" w:cs="Arial"/>
                <w:color w:val="000000"/>
              </w:rPr>
              <w:t>w.c.</w:t>
            </w:r>
            <w:proofErr w:type="spellEnd"/>
          </w:p>
          <w:p w14:paraId="0994306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Siège de bain</w:t>
            </w:r>
          </w:p>
          <w:p w14:paraId="1510AC0B"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Tabouret de douche</w:t>
            </w:r>
          </w:p>
          <w:p w14:paraId="3BA4DB5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Tapis antidérapant baignoire, douche</w:t>
            </w:r>
          </w:p>
          <w:p w14:paraId="3E7E8A8B" w14:textId="77777777" w:rsidR="008F03E5" w:rsidRDefault="005141BF">
            <w:pPr>
              <w:numPr>
                <w:ilvl w:val="0"/>
                <w:numId w:val="32"/>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Tapis de sortie de bain, de douche</w:t>
            </w:r>
          </w:p>
          <w:p w14:paraId="1795C15A" w14:textId="77777777" w:rsidR="008F03E5" w:rsidRDefault="008F03E5">
            <w:pPr>
              <w:ind w:left="360"/>
              <w:rPr>
                <w:rFonts w:ascii="Arial" w:eastAsia="Arial" w:hAnsi="Arial" w:cs="Arial"/>
              </w:rPr>
            </w:pPr>
          </w:p>
          <w:p w14:paraId="67275EC7" w14:textId="77777777" w:rsidR="008F03E5" w:rsidRDefault="008F03E5">
            <w:pPr>
              <w:pBdr>
                <w:top w:val="nil"/>
                <w:left w:val="nil"/>
                <w:bottom w:val="nil"/>
                <w:right w:val="nil"/>
                <w:between w:val="nil"/>
              </w:pBdr>
              <w:spacing w:after="160" w:line="259" w:lineRule="auto"/>
              <w:ind w:left="720"/>
              <w:rPr>
                <w:rFonts w:ascii="Arial" w:eastAsia="Arial" w:hAnsi="Arial" w:cs="Arial"/>
                <w:color w:val="000000"/>
              </w:rPr>
            </w:pPr>
          </w:p>
          <w:p w14:paraId="6C6BE443" w14:textId="77777777" w:rsidR="008F03E5" w:rsidRDefault="008F03E5">
            <w:pPr>
              <w:rPr>
                <w:rFonts w:ascii="Arial" w:eastAsia="Arial" w:hAnsi="Arial" w:cs="Arial"/>
                <w:b/>
              </w:rPr>
            </w:pPr>
          </w:p>
        </w:tc>
      </w:tr>
      <w:tr w:rsidR="008F03E5" w14:paraId="189CB757" w14:textId="77777777" w:rsidTr="008E5423">
        <w:trPr>
          <w:trHeight w:val="397"/>
          <w:jc w:val="center"/>
        </w:trPr>
        <w:tc>
          <w:tcPr>
            <w:tcW w:w="10456" w:type="dxa"/>
            <w:gridSpan w:val="4"/>
            <w:tcBorders>
              <w:bottom w:val="single" w:sz="4" w:space="0" w:color="000000"/>
            </w:tcBorders>
            <w:shd w:val="clear" w:color="auto" w:fill="DEEAF6" w:themeFill="accent5" w:themeFillTint="33"/>
            <w:vAlign w:val="center"/>
          </w:tcPr>
          <w:p w14:paraId="408DBD1C" w14:textId="77777777" w:rsidR="008F03E5" w:rsidRDefault="005141BF">
            <w:pPr>
              <w:jc w:val="center"/>
              <w:rPr>
                <w:rFonts w:ascii="Arial" w:eastAsia="Arial" w:hAnsi="Arial" w:cs="Arial"/>
                <w:b/>
              </w:rPr>
            </w:pPr>
            <w:r w:rsidRPr="008E5423">
              <w:rPr>
                <w:rFonts w:ascii="Arial" w:eastAsia="Arial" w:hAnsi="Arial" w:cs="Arial"/>
                <w:b/>
                <w:sz w:val="24"/>
                <w:szCs w:val="24"/>
              </w:rPr>
              <w:lastRenderedPageBreak/>
              <w:t>PLATEAU TECHNIQUE C</w:t>
            </w:r>
          </w:p>
        </w:tc>
      </w:tr>
      <w:tr w:rsidR="008F03E5" w14:paraId="54B82E23" w14:textId="77777777">
        <w:trPr>
          <w:trHeight w:val="397"/>
          <w:jc w:val="center"/>
        </w:trPr>
        <w:tc>
          <w:tcPr>
            <w:tcW w:w="10456" w:type="dxa"/>
            <w:gridSpan w:val="4"/>
            <w:tcBorders>
              <w:bottom w:val="single" w:sz="4" w:space="0" w:color="000000"/>
            </w:tcBorders>
            <w:vAlign w:val="center"/>
          </w:tcPr>
          <w:p w14:paraId="4F3238C1" w14:textId="77777777" w:rsidR="008F03E5" w:rsidRDefault="005141BF">
            <w:pPr>
              <w:jc w:val="center"/>
              <w:rPr>
                <w:rFonts w:ascii="Arial" w:eastAsia="Arial" w:hAnsi="Arial" w:cs="Arial"/>
                <w:b/>
              </w:rPr>
            </w:pPr>
            <w:r>
              <w:rPr>
                <w:rFonts w:ascii="Arial" w:eastAsia="Arial" w:hAnsi="Arial" w:cs="Arial"/>
                <w:b/>
              </w:rPr>
              <w:t>ESPACE BUREAU / DÉTENTE-LOISIRS</w:t>
            </w:r>
          </w:p>
        </w:tc>
      </w:tr>
      <w:tr w:rsidR="008F03E5" w14:paraId="13515F36" w14:textId="77777777">
        <w:trPr>
          <w:jc w:val="center"/>
        </w:trPr>
        <w:tc>
          <w:tcPr>
            <w:tcW w:w="10456" w:type="dxa"/>
            <w:gridSpan w:val="4"/>
            <w:tcBorders>
              <w:bottom w:val="single" w:sz="4" w:space="0" w:color="000000"/>
            </w:tcBorders>
          </w:tcPr>
          <w:p w14:paraId="38CECF61"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Bureau </w:t>
            </w:r>
          </w:p>
          <w:p w14:paraId="70F68DD5"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Canapé ou fauteuils</w:t>
            </w:r>
          </w:p>
          <w:p w14:paraId="3DAC1D2A"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Chaises</w:t>
            </w:r>
          </w:p>
          <w:p w14:paraId="0EE7A69B"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Meubles de rangement</w:t>
            </w:r>
          </w:p>
          <w:p w14:paraId="67EF53A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Multimédia (ordinateur, tablette, téléphone portable)</w:t>
            </w:r>
          </w:p>
          <w:p w14:paraId="636A566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Périphériques : imprimante couleur, scanner, clé USB</w:t>
            </w:r>
          </w:p>
          <w:p w14:paraId="0182D5D1" w14:textId="77777777" w:rsidR="008F03E5" w:rsidRDefault="005141BF">
            <w:pPr>
              <w:numPr>
                <w:ilvl w:val="0"/>
                <w:numId w:val="2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Table</w:t>
            </w:r>
          </w:p>
        </w:tc>
      </w:tr>
      <w:tr w:rsidR="008F03E5" w14:paraId="1DC01A34" w14:textId="77777777">
        <w:trPr>
          <w:jc w:val="center"/>
        </w:trPr>
        <w:tc>
          <w:tcPr>
            <w:tcW w:w="10456" w:type="dxa"/>
            <w:gridSpan w:val="4"/>
            <w:tcBorders>
              <w:top w:val="single" w:sz="4" w:space="0" w:color="000000"/>
              <w:bottom w:val="single" w:sz="4" w:space="0" w:color="000000"/>
            </w:tcBorders>
          </w:tcPr>
          <w:p w14:paraId="33BE5B82"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Boîtes à archives</w:t>
            </w:r>
          </w:p>
          <w:p w14:paraId="28C954B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Éléments de décoration</w:t>
            </w:r>
          </w:p>
          <w:p w14:paraId="4EC4DC4B"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Jeux variés (pour enfant +6ans et adultes)</w:t>
            </w:r>
          </w:p>
          <w:p w14:paraId="71441494"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Livres, revues </w:t>
            </w:r>
          </w:p>
          <w:p w14:paraId="5BD66681"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Logiciels de bureautique</w:t>
            </w:r>
          </w:p>
          <w:p w14:paraId="4B273CB4"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de loisirs créatifs (pour enfant +</w:t>
            </w:r>
            <w:r>
              <w:rPr>
                <w:rFonts w:ascii="Arial" w:eastAsia="Arial" w:hAnsi="Arial" w:cs="Arial"/>
              </w:rPr>
              <w:t>6 ans</w:t>
            </w:r>
            <w:r>
              <w:rPr>
                <w:rFonts w:ascii="Arial" w:eastAsia="Arial" w:hAnsi="Arial" w:cs="Arial"/>
                <w:color w:val="000000"/>
              </w:rPr>
              <w:t xml:space="preserve"> et adultes)</w:t>
            </w:r>
          </w:p>
          <w:p w14:paraId="3B509710" w14:textId="77777777" w:rsidR="008F03E5" w:rsidRDefault="005141BF">
            <w:pPr>
              <w:numPr>
                <w:ilvl w:val="0"/>
                <w:numId w:val="2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Trieurs</w:t>
            </w:r>
          </w:p>
        </w:tc>
      </w:tr>
      <w:tr w:rsidR="008F03E5" w14:paraId="154949A7" w14:textId="77777777">
        <w:trPr>
          <w:jc w:val="center"/>
        </w:trPr>
        <w:tc>
          <w:tcPr>
            <w:tcW w:w="10456" w:type="dxa"/>
            <w:gridSpan w:val="4"/>
            <w:tcBorders>
              <w:top w:val="single" w:sz="4" w:space="0" w:color="000000"/>
              <w:left w:val="nil"/>
              <w:bottom w:val="single" w:sz="4" w:space="0" w:color="000000"/>
              <w:right w:val="nil"/>
            </w:tcBorders>
          </w:tcPr>
          <w:p w14:paraId="6DBA0B1D" w14:textId="77777777" w:rsidR="008F03E5" w:rsidRDefault="008F03E5">
            <w:pPr>
              <w:pBdr>
                <w:top w:val="nil"/>
                <w:left w:val="nil"/>
                <w:bottom w:val="nil"/>
                <w:right w:val="nil"/>
                <w:between w:val="nil"/>
              </w:pBdr>
              <w:rPr>
                <w:color w:val="000000"/>
              </w:rPr>
            </w:pPr>
          </w:p>
        </w:tc>
      </w:tr>
      <w:tr w:rsidR="008F03E5" w14:paraId="5D8115B1" w14:textId="77777777">
        <w:trPr>
          <w:jc w:val="center"/>
        </w:trPr>
        <w:tc>
          <w:tcPr>
            <w:tcW w:w="10456" w:type="dxa"/>
            <w:gridSpan w:val="4"/>
            <w:tcBorders>
              <w:top w:val="single" w:sz="4" w:space="0" w:color="000000"/>
              <w:bottom w:val="single" w:sz="4" w:space="0" w:color="000000"/>
            </w:tcBorders>
          </w:tcPr>
          <w:p w14:paraId="379B57B9" w14:textId="77777777" w:rsidR="008F03E5" w:rsidRDefault="005141BF">
            <w:pPr>
              <w:jc w:val="center"/>
              <w:rPr>
                <w:rFonts w:ascii="Arial" w:eastAsia="Arial" w:hAnsi="Arial" w:cs="Arial"/>
                <w:b/>
              </w:rPr>
            </w:pPr>
            <w:r>
              <w:rPr>
                <w:rFonts w:ascii="Arial" w:eastAsia="Arial" w:hAnsi="Arial" w:cs="Arial"/>
                <w:b/>
              </w:rPr>
              <w:t>MATÉRIELS D’ENTRETIEN et OUTILLAGE</w:t>
            </w:r>
          </w:p>
        </w:tc>
      </w:tr>
      <w:tr w:rsidR="008F03E5" w14:paraId="45946A20" w14:textId="77777777">
        <w:trPr>
          <w:jc w:val="center"/>
        </w:trPr>
        <w:tc>
          <w:tcPr>
            <w:tcW w:w="10456" w:type="dxa"/>
            <w:gridSpan w:val="4"/>
            <w:tcBorders>
              <w:top w:val="single" w:sz="4" w:space="0" w:color="000000"/>
              <w:bottom w:val="single" w:sz="4" w:space="0" w:color="000000"/>
            </w:tcBorders>
          </w:tcPr>
          <w:p w14:paraId="3C2A1E10"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Aspirateur à poussière </w:t>
            </w:r>
          </w:p>
          <w:p w14:paraId="36D021D5"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Balai-brosse</w:t>
            </w:r>
          </w:p>
          <w:p w14:paraId="69AEAFEF"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coco ou synthétique, balai picots caoutchouc, balai soie</w:t>
            </w:r>
          </w:p>
          <w:p w14:paraId="6DA04F9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dépoussiérant</w:t>
            </w:r>
          </w:p>
          <w:p w14:paraId="3A197585"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franges avec seau essoreur</w:t>
            </w:r>
          </w:p>
          <w:p w14:paraId="7DBE554A"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Bassines</w:t>
            </w:r>
          </w:p>
          <w:p w14:paraId="09DB004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Brosse de ménage</w:t>
            </w:r>
          </w:p>
          <w:p w14:paraId="31A5879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Grattoir givre</w:t>
            </w:r>
          </w:p>
          <w:p w14:paraId="364EAA3B"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Outillage simple (ventouse, furet, tournevis, pince multiprise, pince universelle, marteau)</w:t>
            </w:r>
          </w:p>
          <w:p w14:paraId="02E56A23"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Pelle + balayette</w:t>
            </w:r>
          </w:p>
          <w:p w14:paraId="362565E1" w14:textId="77777777" w:rsidR="008F03E5" w:rsidRDefault="005141BF">
            <w:pPr>
              <w:numPr>
                <w:ilvl w:val="0"/>
                <w:numId w:val="21"/>
              </w:numPr>
              <w:pBdr>
                <w:top w:val="nil"/>
                <w:left w:val="nil"/>
                <w:bottom w:val="nil"/>
                <w:right w:val="nil"/>
                <w:between w:val="nil"/>
              </w:pBdr>
              <w:tabs>
                <w:tab w:val="left" w:pos="2650"/>
              </w:tabs>
              <w:spacing w:line="259" w:lineRule="auto"/>
            </w:pPr>
            <w:r>
              <w:rPr>
                <w:rFonts w:ascii="Arial" w:eastAsia="Arial" w:hAnsi="Arial" w:cs="Arial"/>
                <w:color w:val="000000"/>
              </w:rPr>
              <w:t>Poubelle fermée, à compartiments pour tri sélectif</w:t>
            </w:r>
          </w:p>
          <w:p w14:paraId="53C2462D" w14:textId="77777777" w:rsidR="008F03E5" w:rsidRDefault="005141BF">
            <w:pPr>
              <w:numPr>
                <w:ilvl w:val="0"/>
                <w:numId w:val="21"/>
              </w:numPr>
              <w:pBdr>
                <w:top w:val="nil"/>
                <w:left w:val="nil"/>
                <w:bottom w:val="nil"/>
                <w:right w:val="nil"/>
                <w:between w:val="nil"/>
              </w:pBdr>
              <w:tabs>
                <w:tab w:val="left" w:pos="2650"/>
              </w:tabs>
              <w:spacing w:line="259" w:lineRule="auto"/>
            </w:pPr>
            <w:r>
              <w:rPr>
                <w:rFonts w:ascii="Arial" w:eastAsia="Arial" w:hAnsi="Arial" w:cs="Arial"/>
                <w:color w:val="000000"/>
              </w:rPr>
              <w:t>Seaux</w:t>
            </w:r>
          </w:p>
          <w:p w14:paraId="5F0B0A3B" w14:textId="77777777" w:rsidR="008F03E5" w:rsidRDefault="005141BF">
            <w:pPr>
              <w:numPr>
                <w:ilvl w:val="0"/>
                <w:numId w:val="21"/>
              </w:numPr>
              <w:pBdr>
                <w:top w:val="nil"/>
                <w:left w:val="nil"/>
                <w:bottom w:val="nil"/>
                <w:right w:val="nil"/>
                <w:between w:val="nil"/>
              </w:pBdr>
              <w:tabs>
                <w:tab w:val="left" w:pos="2650"/>
              </w:tabs>
              <w:spacing w:after="160" w:line="259" w:lineRule="auto"/>
              <w:rPr>
                <w:rFonts w:ascii="Arial" w:eastAsia="Arial" w:hAnsi="Arial" w:cs="Arial"/>
                <w:color w:val="000000"/>
              </w:rPr>
            </w:pPr>
            <w:r>
              <w:rPr>
                <w:rFonts w:ascii="Arial" w:eastAsia="Arial" w:hAnsi="Arial" w:cs="Arial"/>
                <w:color w:val="000000"/>
              </w:rPr>
              <w:t>Serpillières (coton, microfibre)</w:t>
            </w:r>
          </w:p>
        </w:tc>
      </w:tr>
    </w:tbl>
    <w:p w14:paraId="69B82EA8" w14:textId="77777777" w:rsidR="008F03E5" w:rsidRDefault="008F03E5">
      <w:pPr>
        <w:tabs>
          <w:tab w:val="left" w:pos="2650"/>
        </w:tabs>
        <w:spacing w:after="0"/>
        <w:rPr>
          <w:rFonts w:ascii="Arial" w:eastAsia="Arial" w:hAnsi="Arial" w:cs="Arial"/>
        </w:rPr>
      </w:pPr>
    </w:p>
    <w:p w14:paraId="59E2C57C" w14:textId="77777777" w:rsidR="008F03E5" w:rsidRDefault="008F03E5">
      <w:pPr>
        <w:tabs>
          <w:tab w:val="left" w:pos="2650"/>
        </w:tabs>
        <w:spacing w:after="0"/>
        <w:rPr>
          <w:rFonts w:ascii="Arial" w:eastAsia="Arial" w:hAnsi="Arial" w:cs="Arial"/>
          <w:b/>
        </w:rPr>
      </w:pPr>
    </w:p>
    <w:p w14:paraId="6BBF19CF" w14:textId="77777777" w:rsidR="008F03E5" w:rsidRDefault="008F03E5">
      <w:pPr>
        <w:tabs>
          <w:tab w:val="left" w:pos="2650"/>
        </w:tabs>
        <w:spacing w:after="0"/>
        <w:rPr>
          <w:rFonts w:ascii="Arial" w:eastAsia="Arial" w:hAnsi="Arial" w:cs="Arial"/>
          <w:b/>
        </w:rPr>
      </w:pPr>
    </w:p>
    <w:p w14:paraId="1D4E0C64" w14:textId="77777777" w:rsidR="008F03E5" w:rsidRDefault="008F03E5">
      <w:pPr>
        <w:tabs>
          <w:tab w:val="left" w:pos="2650"/>
        </w:tabs>
        <w:spacing w:after="0"/>
        <w:rPr>
          <w:rFonts w:ascii="Arial" w:eastAsia="Arial" w:hAnsi="Arial" w:cs="Arial"/>
          <w:b/>
        </w:rPr>
      </w:pPr>
    </w:p>
    <w:p w14:paraId="1B7AA1B2" w14:textId="574EACC2" w:rsidR="008F03E5" w:rsidRDefault="005141BF">
      <w:pPr>
        <w:rPr>
          <w:rFonts w:ascii="Arial" w:eastAsia="Arial" w:hAnsi="Arial" w:cs="Arial"/>
        </w:rPr>
      </w:pPr>
      <w:r>
        <w:br w:type="page"/>
      </w:r>
    </w:p>
    <w:p w14:paraId="4A99FBC9" w14:textId="0330F218" w:rsidR="008F03E5" w:rsidRPr="007E7C5D" w:rsidRDefault="005141BF" w:rsidP="008E5423">
      <w:pPr>
        <w:shd w:val="clear" w:color="auto" w:fill="DEEAF6" w:themeFill="accent5" w:themeFillTint="33"/>
        <w:tabs>
          <w:tab w:val="left" w:pos="2330"/>
        </w:tabs>
        <w:rPr>
          <w:rFonts w:ascii="Arial" w:eastAsia="Arial" w:hAnsi="Arial" w:cs="Arial"/>
          <w:b/>
        </w:rPr>
      </w:pPr>
      <w:r w:rsidRPr="007E7C5D">
        <w:rPr>
          <w:rFonts w:ascii="Arial" w:eastAsia="Arial" w:hAnsi="Arial" w:cs="Arial"/>
          <w:b/>
        </w:rPr>
        <w:lastRenderedPageBreak/>
        <w:t xml:space="preserve">Annexe </w:t>
      </w:r>
      <w:r w:rsidR="000B183B" w:rsidRPr="007E7C5D">
        <w:rPr>
          <w:rFonts w:ascii="Arial" w:eastAsia="Arial" w:hAnsi="Arial" w:cs="Arial"/>
          <w:b/>
        </w:rPr>
        <w:t>2</w:t>
      </w:r>
      <w:r w:rsidRPr="007E7C5D">
        <w:rPr>
          <w:rFonts w:ascii="Arial" w:eastAsia="Arial" w:hAnsi="Arial" w:cs="Arial"/>
          <w:b/>
        </w:rPr>
        <w:t> : Ressources et sitographie (liens actifs en février</w:t>
      </w:r>
      <w:r w:rsidR="007E7C5D">
        <w:rPr>
          <w:rFonts w:ascii="Arial" w:eastAsia="Arial" w:hAnsi="Arial" w:cs="Arial"/>
          <w:b/>
        </w:rPr>
        <w:t xml:space="preserve"> 2023</w:t>
      </w:r>
      <w:r w:rsidRPr="007E7C5D">
        <w:rPr>
          <w:rFonts w:ascii="Arial" w:eastAsia="Arial" w:hAnsi="Arial" w:cs="Arial"/>
          <w:b/>
        </w:rPr>
        <w:t>)</w:t>
      </w:r>
    </w:p>
    <w:p w14:paraId="105D2ADC"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sz w:val="24"/>
          <w:szCs w:val="24"/>
        </w:rPr>
      </w:pPr>
      <w:r>
        <w:rPr>
          <w:rFonts w:ascii="Arial" w:eastAsia="Arial" w:hAnsi="Arial" w:cs="Arial"/>
          <w:i/>
          <w:color w:val="4472C4"/>
        </w:rPr>
        <w:t>Sites institutionnels</w:t>
      </w:r>
    </w:p>
    <w:p w14:paraId="6141EF6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Institut national de recherche et de sécurité (INRS)</w:t>
      </w:r>
    </w:p>
    <w:p w14:paraId="398AD03C"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0">
        <w:r w:rsidR="005141BF">
          <w:rPr>
            <w:rFonts w:ascii="Arial" w:eastAsia="Arial" w:hAnsi="Arial" w:cs="Arial"/>
            <w:color w:val="0000FF"/>
            <w:u w:val="single"/>
          </w:rPr>
          <w:t>https://www.inrs.fr/</w:t>
        </w:r>
      </w:hyperlink>
      <w:r w:rsidR="005141BF">
        <w:rPr>
          <w:rFonts w:ascii="Arial" w:eastAsia="Arial" w:hAnsi="Arial" w:cs="Arial"/>
          <w:color w:val="000000"/>
        </w:rPr>
        <w:t xml:space="preserve"> </w:t>
      </w:r>
    </w:p>
    <w:p w14:paraId="1D636B03"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0A0D0412"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du gouvernement dédié aux droits des personnes âgées</w:t>
      </w:r>
    </w:p>
    <w:p w14:paraId="3061DFEF"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1">
        <w:r w:rsidR="005141BF">
          <w:rPr>
            <w:rFonts w:ascii="Arial" w:eastAsia="Arial" w:hAnsi="Arial" w:cs="Arial"/>
            <w:color w:val="0000FF"/>
            <w:u w:val="single"/>
          </w:rPr>
          <w:t>https://www.pour-les-personnes-agees.gouv.fr/</w:t>
        </w:r>
      </w:hyperlink>
      <w:r w:rsidR="005141BF">
        <w:rPr>
          <w:rFonts w:ascii="Arial" w:eastAsia="Arial" w:hAnsi="Arial" w:cs="Arial"/>
          <w:color w:val="000000"/>
        </w:rPr>
        <w:t xml:space="preserve"> </w:t>
      </w:r>
    </w:p>
    <w:p w14:paraId="35D8B2E9"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5545B60"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de l’administration française</w:t>
      </w:r>
    </w:p>
    <w:p w14:paraId="20425DB3"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2">
        <w:r w:rsidR="005141BF">
          <w:rPr>
            <w:rFonts w:ascii="Arial" w:eastAsia="Arial" w:hAnsi="Arial" w:cs="Arial"/>
            <w:color w:val="0000FF"/>
            <w:u w:val="single"/>
          </w:rPr>
          <w:t>https://www.service-public.fr/</w:t>
        </w:r>
      </w:hyperlink>
      <w:r w:rsidR="005141BF">
        <w:rPr>
          <w:rFonts w:ascii="Arial" w:eastAsia="Arial" w:hAnsi="Arial" w:cs="Arial"/>
          <w:color w:val="000000"/>
        </w:rPr>
        <w:t xml:space="preserve"> </w:t>
      </w:r>
    </w:p>
    <w:p w14:paraId="2D115E1E"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0E546052"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Sites divers</w:t>
      </w:r>
    </w:p>
    <w:p w14:paraId="55FFDED6"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Agence nationale pour l'amélioration des conditions de travail - ANACT</w:t>
      </w:r>
    </w:p>
    <w:p w14:paraId="5414A8A9"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3">
        <w:r w:rsidR="005141BF">
          <w:rPr>
            <w:rFonts w:ascii="Arial" w:eastAsia="Arial" w:hAnsi="Arial" w:cs="Arial"/>
            <w:color w:val="0000FF"/>
            <w:u w:val="single"/>
          </w:rPr>
          <w:t>https://www.anact.fr/</w:t>
        </w:r>
      </w:hyperlink>
      <w:r w:rsidR="005141BF">
        <w:rPr>
          <w:rFonts w:ascii="Arial" w:eastAsia="Arial" w:hAnsi="Arial" w:cs="Arial"/>
          <w:color w:val="000000"/>
        </w:rPr>
        <w:t xml:space="preserve"> </w:t>
      </w:r>
    </w:p>
    <w:p w14:paraId="37972AF8"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Corpus Canopé : Anatomie 3D – Vidéos – Pour la santé</w:t>
      </w:r>
    </w:p>
    <w:p w14:paraId="3D584230"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4">
        <w:r w:rsidR="005141BF">
          <w:rPr>
            <w:rFonts w:ascii="Arial" w:eastAsia="Arial" w:hAnsi="Arial" w:cs="Arial"/>
            <w:color w:val="0000FF"/>
            <w:u w:val="single"/>
          </w:rPr>
          <w:t>https://www.reseau-canope.fr/corpus/</w:t>
        </w:r>
      </w:hyperlink>
      <w:r w:rsidR="005141BF">
        <w:rPr>
          <w:rFonts w:ascii="Arial" w:eastAsia="Arial" w:hAnsi="Arial" w:cs="Arial"/>
          <w:color w:val="000000"/>
        </w:rPr>
        <w:t xml:space="preserve"> </w:t>
      </w:r>
    </w:p>
    <w:p w14:paraId="7DEFF9F5"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Code de la santé publique</w:t>
      </w:r>
    </w:p>
    <w:p w14:paraId="7A5539FD"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5">
        <w:r w:rsidR="005141BF">
          <w:rPr>
            <w:rFonts w:ascii="Arial" w:eastAsia="Arial" w:hAnsi="Arial" w:cs="Arial"/>
            <w:color w:val="0000FF"/>
            <w:u w:val="single"/>
          </w:rPr>
          <w:t>https://www.legifrance.gouv.fr/codes/id/LEGISCTA000022963923/</w:t>
        </w:r>
      </w:hyperlink>
      <w:r w:rsidR="005141BF">
        <w:rPr>
          <w:rFonts w:ascii="Arial" w:eastAsia="Arial" w:hAnsi="Arial" w:cs="Arial"/>
          <w:color w:val="000000"/>
        </w:rPr>
        <w:t xml:space="preserve"> </w:t>
      </w:r>
    </w:p>
    <w:p w14:paraId="329EA73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Fin de vie et mort</w:t>
      </w:r>
    </w:p>
    <w:p w14:paraId="0B815F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Fiche d’information sur les soins palliatifs</w:t>
      </w:r>
    </w:p>
    <w:p w14:paraId="7D326FB4"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Informations relatives aux soins palliatifs et à la fin de vie</w:t>
      </w:r>
    </w:p>
    <w:p w14:paraId="12F43EF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Directives anticipées</w:t>
      </w:r>
    </w:p>
    <w:p w14:paraId="3F200C8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Rédaction des directives anticipées</w:t>
      </w:r>
    </w:p>
    <w:p w14:paraId="4B8C7FF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Expression de la volonté des malades en fin de vie</w:t>
      </w:r>
    </w:p>
    <w:p w14:paraId="6816DF8E"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Lumni</w:t>
      </w:r>
      <w:proofErr w:type="spellEnd"/>
      <w:r>
        <w:rPr>
          <w:rFonts w:ascii="Arial" w:eastAsia="Arial" w:hAnsi="Arial" w:cs="Arial"/>
          <w:color w:val="000000"/>
        </w:rPr>
        <w:t xml:space="preserve"> – Vidéos et documents sur des thèmes variés</w:t>
      </w:r>
    </w:p>
    <w:p w14:paraId="508B31D6"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6">
        <w:r w:rsidR="005141BF">
          <w:rPr>
            <w:rFonts w:ascii="Arial" w:eastAsia="Arial" w:hAnsi="Arial" w:cs="Arial"/>
            <w:color w:val="0000FF"/>
            <w:u w:val="single"/>
          </w:rPr>
          <w:t>https://www.lumni.fr/</w:t>
        </w:r>
      </w:hyperlink>
      <w:r w:rsidR="005141BF">
        <w:rPr>
          <w:rFonts w:ascii="Arial" w:eastAsia="Arial" w:hAnsi="Arial" w:cs="Arial"/>
          <w:color w:val="000000"/>
        </w:rPr>
        <w:t xml:space="preserve"> </w:t>
      </w:r>
    </w:p>
    <w:p w14:paraId="0703C420"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687A9E3"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Réseau national de ressources en sciences médico-sociales (RNRSMS)</w:t>
      </w:r>
    </w:p>
    <w:p w14:paraId="0D8D2E07"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7">
        <w:r w:rsidR="005141BF">
          <w:rPr>
            <w:rFonts w:ascii="Arial" w:eastAsia="Arial" w:hAnsi="Arial" w:cs="Arial"/>
            <w:color w:val="0000FF"/>
            <w:u w:val="single"/>
          </w:rPr>
          <w:t>https://rnrsms.ac-creteil.fr/</w:t>
        </w:r>
      </w:hyperlink>
      <w:r w:rsidR="005141BF">
        <w:rPr>
          <w:rFonts w:ascii="Arial" w:eastAsia="Arial" w:hAnsi="Arial" w:cs="Arial"/>
          <w:color w:val="000000"/>
        </w:rPr>
        <w:t xml:space="preserve"> </w:t>
      </w:r>
    </w:p>
    <w:p w14:paraId="7C2B7DBC"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2B83822B"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Ressources INRS</w:t>
      </w:r>
    </w:p>
    <w:p w14:paraId="6F25829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Dans les métiers de la santé et de l’aide à la personne, le nombre particulièrement élevé d’accidents du travail et de maladies professionnelles </w:t>
      </w:r>
      <w:proofErr w:type="gramStart"/>
      <w:r>
        <w:rPr>
          <w:rFonts w:ascii="Arial" w:eastAsia="Arial" w:hAnsi="Arial" w:cs="Arial"/>
          <w:color w:val="000000"/>
        </w:rPr>
        <w:t>a</w:t>
      </w:r>
      <w:proofErr w:type="gramEnd"/>
      <w:r>
        <w:rPr>
          <w:rFonts w:ascii="Arial" w:eastAsia="Arial" w:hAnsi="Arial" w:cs="Arial"/>
          <w:color w:val="000000"/>
        </w:rPr>
        <w:t xml:space="preserve"> un impact important sur l’absentéisme et l’inaptitude au travail. Ce qui a souvent pour conséquence de désorganiser les collectifs de travail, voire de dégrader la qualité de la prise en charge.</w:t>
      </w:r>
    </w:p>
    <w:p w14:paraId="0D10967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concernant les risques professionnels</w:t>
      </w:r>
    </w:p>
    <w:p w14:paraId="5068BCA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Aide à domicile Code NAF = 8810A :</w:t>
      </w:r>
    </w:p>
    <w:p w14:paraId="5D1B1F33"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8">
        <w:r w:rsidR="005141BF">
          <w:rPr>
            <w:rFonts w:ascii="Arial" w:eastAsia="Arial" w:hAnsi="Arial" w:cs="Arial"/>
            <w:color w:val="0000FF"/>
            <w:u w:val="single"/>
          </w:rPr>
          <w:t>https://www.risquesprofessionnels.ameli.fr/fileadmin/fiches_statistiques/NAFAPE_2019_Q_000_8810A_SY.pdf</w:t>
        </w:r>
      </w:hyperlink>
      <w:r w:rsidR="005141BF">
        <w:rPr>
          <w:rFonts w:ascii="Arial" w:eastAsia="Arial" w:hAnsi="Arial" w:cs="Arial"/>
          <w:color w:val="000000"/>
        </w:rPr>
        <w:t xml:space="preserve"> </w:t>
      </w:r>
    </w:p>
    <w:p w14:paraId="7488C602"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concernant la prévention</w:t>
      </w:r>
    </w:p>
    <w:p w14:paraId="3E213CCD"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29">
        <w:r w:rsidR="005141BF">
          <w:rPr>
            <w:rFonts w:ascii="Arial" w:eastAsia="Arial" w:hAnsi="Arial" w:cs="Arial"/>
            <w:color w:val="0000FF"/>
            <w:u w:val="single"/>
          </w:rPr>
          <w:t>https://www.inrs.fr/demarche/fondamentaux-prevention/ce-qu-il-faut-retenir.html</w:t>
        </w:r>
      </w:hyperlink>
      <w:r w:rsidR="005141BF">
        <w:rPr>
          <w:rFonts w:ascii="Arial" w:eastAsia="Arial" w:hAnsi="Arial" w:cs="Arial"/>
          <w:color w:val="000000"/>
        </w:rPr>
        <w:t xml:space="preserve"> </w:t>
      </w:r>
    </w:p>
    <w:p w14:paraId="1C266AE7"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0">
        <w:r w:rsidR="005141BF">
          <w:rPr>
            <w:rFonts w:ascii="Arial" w:eastAsia="Arial" w:hAnsi="Arial" w:cs="Arial"/>
            <w:color w:val="0000FF"/>
            <w:u w:val="single"/>
          </w:rPr>
          <w:t>https://www.inrs.fr/metiers/sante-aide-personne.html</w:t>
        </w:r>
      </w:hyperlink>
      <w:r w:rsidR="005141BF">
        <w:rPr>
          <w:rFonts w:ascii="Arial" w:eastAsia="Arial" w:hAnsi="Arial" w:cs="Arial"/>
          <w:color w:val="000000"/>
        </w:rPr>
        <w:t xml:space="preserve"> </w:t>
      </w:r>
    </w:p>
    <w:p w14:paraId="08DFDF0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complémentaires</w:t>
      </w:r>
    </w:p>
    <w:p w14:paraId="0F7B2752" w14:textId="77777777" w:rsidR="008F03E5" w:rsidRDefault="005141BF">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TutoPrév</w:t>
      </w:r>
      <w:proofErr w:type="spellEnd"/>
      <w:r>
        <w:rPr>
          <w:rFonts w:ascii="Arial" w:eastAsia="Arial" w:hAnsi="Arial" w:cs="Arial"/>
          <w:color w:val="000000"/>
        </w:rPr>
        <w:t>’ Accueil :</w:t>
      </w:r>
    </w:p>
    <w:p w14:paraId="02A0353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4463 – Aide à la personne</w:t>
      </w:r>
      <w:r>
        <w:rPr>
          <w:rFonts w:ascii="Arial" w:eastAsia="Arial" w:hAnsi="Arial" w:cs="Arial"/>
          <w:color w:val="000000"/>
        </w:rPr>
        <w:tab/>
      </w:r>
      <w:hyperlink r:id="rId31">
        <w:r w:rsidRPr="00042D36">
          <w:rPr>
            <w:rFonts w:ascii="Arial" w:eastAsia="Arial" w:hAnsi="Arial" w:cs="Arial"/>
            <w:color w:val="0000FF"/>
            <w:u w:val="single"/>
          </w:rPr>
          <w:t>https://www.inrs.fr/media.html?refINRS=ED%204463</w:t>
        </w:r>
      </w:hyperlink>
      <w:r w:rsidRPr="00042D36">
        <w:rPr>
          <w:rFonts w:ascii="Arial" w:eastAsia="Arial" w:hAnsi="Arial" w:cs="Arial"/>
          <w:color w:val="0000FF"/>
        </w:rPr>
        <w:t xml:space="preserve">  </w:t>
      </w:r>
      <w:r>
        <w:rPr>
          <w:rFonts w:ascii="Arial" w:eastAsia="Arial" w:hAnsi="Arial" w:cs="Arial"/>
          <w:color w:val="000000"/>
        </w:rPr>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Il est destiné aux enseignants pour sensibiliser les élèves lors de leur entrée en formation ou vérifier les éléments acquis antérieurement. Il est également destiné aux tuteurs, supérieurs hiérarchiques, maîtres d’apprentissage qui accueillent un nouvel embauché pour leur permettre de vérifier les acquis du nouvel embauché en matière de santé et sécurité au travail et repérer les connaissances complémentaires qui lui seront nécessaires. Il s’appuie pour cela sur des planches illustrées représentant des situations à risque. »</w:t>
      </w:r>
    </w:p>
    <w:p w14:paraId="5726D400" w14:textId="77777777" w:rsidR="008F03E5" w:rsidRDefault="005141BF">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TutoPrév</w:t>
      </w:r>
      <w:proofErr w:type="spellEnd"/>
      <w:r>
        <w:rPr>
          <w:rFonts w:ascii="Arial" w:eastAsia="Arial" w:hAnsi="Arial" w:cs="Arial"/>
          <w:color w:val="000000"/>
        </w:rPr>
        <w:t>’ Pédagogie :</w:t>
      </w:r>
    </w:p>
    <w:p w14:paraId="079FED5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 4466 – Aide à la personne </w:t>
      </w:r>
      <w:r>
        <w:rPr>
          <w:rFonts w:ascii="Arial" w:eastAsia="Arial" w:hAnsi="Arial" w:cs="Arial"/>
          <w:color w:val="000000"/>
        </w:rPr>
        <w:tab/>
      </w:r>
      <w:hyperlink r:id="rId32">
        <w:r w:rsidRPr="00042D36">
          <w:rPr>
            <w:rFonts w:ascii="Arial" w:eastAsia="Arial" w:hAnsi="Arial" w:cs="Arial"/>
            <w:color w:val="0000FF"/>
            <w:u w:val="single"/>
          </w:rPr>
          <w:t>https://www.inrs.fr/media.html?refINRS=ED%204466</w:t>
        </w:r>
      </w:hyperlink>
      <w:r w:rsidRPr="00042D36">
        <w:rPr>
          <w:rFonts w:ascii="Arial" w:eastAsia="Arial" w:hAnsi="Arial" w:cs="Arial"/>
          <w:color w:val="0000FF"/>
        </w:rPr>
        <w:t xml:space="preserve">  </w:t>
      </w:r>
      <w:r>
        <w:rPr>
          <w:rFonts w:ascii="Arial" w:eastAsia="Arial" w:hAnsi="Arial" w:cs="Arial"/>
          <w:color w:val="000000"/>
        </w:rPr>
        <w:t xml:space="preserve">                                                   </w:t>
      </w:r>
      <w:proofErr w:type="spellStart"/>
      <w:r>
        <w:rPr>
          <w:rFonts w:ascii="Arial" w:eastAsia="Arial" w:hAnsi="Arial" w:cs="Arial"/>
          <w:color w:val="000000"/>
        </w:rPr>
        <w:t>TutoPrév</w:t>
      </w:r>
      <w:proofErr w:type="spellEnd"/>
      <w:r>
        <w:rPr>
          <w:rFonts w:ascii="Arial" w:eastAsia="Arial" w:hAnsi="Arial" w:cs="Arial"/>
          <w:color w:val="000000"/>
        </w:rPr>
        <w:t>' Pédagogie Aide à la personne s'adresse principalement aux enseignants de lycées professionnels et aux formateurs de CFA (Centres de Formation d'Apprentis) mais aussi aux tuteurs en entreprise.</w:t>
      </w:r>
      <w:r>
        <w:rPr>
          <w:rFonts w:ascii="Arial" w:eastAsia="Arial" w:hAnsi="Arial" w:cs="Arial"/>
          <w:color w:val="000000"/>
        </w:rPr>
        <w:br/>
        <w:t xml:space="preserve">Cette brochure présente des rappels méthodologiques et des fiches par familles de risques décrivant les </w:t>
      </w:r>
      <w:r>
        <w:rPr>
          <w:rFonts w:ascii="Arial" w:eastAsia="Arial" w:hAnsi="Arial" w:cs="Arial"/>
          <w:color w:val="000000"/>
        </w:rPr>
        <w:lastRenderedPageBreak/>
        <w:t>principales situations à risque et les solutions de prévention rencontrées dans le secteur de l'aide à la personne à domicile et en établissement.</w:t>
      </w:r>
      <w:r>
        <w:rPr>
          <w:rFonts w:ascii="Arial" w:eastAsia="Arial" w:hAnsi="Arial" w:cs="Arial"/>
          <w:color w:val="000000"/>
        </w:rPr>
        <w:br/>
        <w:t>Elle contient aussi des outils supports d'observation pour aider le lycéen ou l'apprenti à repérer les situations à risque en entreprise et le guider dans la proposition de mesures de prévention.</w:t>
      </w:r>
    </w:p>
    <w:p w14:paraId="1D616F03"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DEC8D59"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Ressources spécifiques sur les risques liés à l’activité physique et les TMS                                                                             </w:t>
      </w:r>
      <w:r>
        <w:rPr>
          <w:rFonts w:ascii="Arial" w:eastAsia="Arial" w:hAnsi="Arial" w:cs="Arial"/>
          <w:color w:val="000000"/>
        </w:rPr>
        <w:t>ED 6415 – La démarche ALM : Accompagner la mobilité – Prévenir le risque de troubles musculosquelettiques lors de la mobilisation des patients</w:t>
      </w:r>
    </w:p>
    <w:p w14:paraId="36F75F35"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https://www.inrs.fr/media.html?refINRS=ED%206415</w:t>
      </w:r>
    </w:p>
    <w:p w14:paraId="4B0C3FDB"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bookmarkStart w:id="364" w:name="_heading=h.30j0zll" w:colFirst="0" w:colLast="0"/>
      <w:bookmarkEnd w:id="364"/>
      <w:r w:rsidRPr="00042D36">
        <w:rPr>
          <w:rFonts w:ascii="Arial" w:eastAsia="Arial" w:hAnsi="Arial" w:cs="Arial"/>
          <w:color w:val="0000FF"/>
          <w:u w:val="single"/>
        </w:rPr>
        <w:t>https://www.inrs.fr/actualites/videos-tms-soin-personne.html</w:t>
      </w:r>
    </w:p>
    <w:p w14:paraId="2FFA98F7"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Ces films illustrent la manière de supprimer les mobilisations / manutentions dans le cadre de certains déplacements, l’ALM.</w:t>
      </w:r>
    </w:p>
    <w:p w14:paraId="3BCAFE7E"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6319 – Prévenir le mal de dos dans le secteur de l’aide et des soins à la personne</w:t>
      </w:r>
    </w:p>
    <w:p w14:paraId="7591FB8A"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https://www.inrs.fr/media.html?refINRS=ED%206319</w:t>
      </w:r>
    </w:p>
    <w:p w14:paraId="7C6BE02E"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fait le point sur les lombalgies dans le secteur de l'aide et des soins à la personne.</w:t>
      </w:r>
    </w:p>
    <w:p w14:paraId="5184391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spécifiques liés aux risques biologiques</w:t>
      </w:r>
    </w:p>
    <w:p w14:paraId="588E6B30"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Site 3RB (Réseau Ressources – Education nationale / INRS)</w:t>
      </w:r>
    </w:p>
    <w:p w14:paraId="6AB2EFBE"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https://www.esst-inrs.fr/3rb/</w:t>
      </w:r>
    </w:p>
    <w:p w14:paraId="6DA44E0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 site 3RB, </w:t>
      </w:r>
      <w:proofErr w:type="spellStart"/>
      <w:r>
        <w:rPr>
          <w:rFonts w:ascii="Arial" w:eastAsia="Arial" w:hAnsi="Arial" w:cs="Arial"/>
          <w:color w:val="000000"/>
        </w:rPr>
        <w:t>co-animé</w:t>
      </w:r>
      <w:proofErr w:type="spellEnd"/>
      <w:r>
        <w:rPr>
          <w:rFonts w:ascii="Arial" w:eastAsia="Arial" w:hAnsi="Arial" w:cs="Arial"/>
          <w:color w:val="000000"/>
        </w:rPr>
        <w:t xml:space="preserve"> par des enseignants, des inspecteurs et des experts de l’INRS propose des ressources sur les risques biologiques.</w:t>
      </w:r>
    </w:p>
    <w:p w14:paraId="53521BA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Pour le secteur spécifique de l’aide et soin à la personne, des fiches pratiques sont disponibles afin de faciliter l’application de la démarche de prévention aux situations de travail rencontrées (au domicile, en établissement).</w:t>
      </w:r>
    </w:p>
    <w:p w14:paraId="0FFB25F1" w14:textId="77777777" w:rsidR="008F03E5" w:rsidRPr="00042D36" w:rsidRDefault="003A1B82">
      <w:pPr>
        <w:pBdr>
          <w:top w:val="nil"/>
          <w:left w:val="nil"/>
          <w:bottom w:val="nil"/>
          <w:right w:val="nil"/>
          <w:between w:val="nil"/>
        </w:pBdr>
        <w:spacing w:after="0" w:line="240" w:lineRule="auto"/>
        <w:rPr>
          <w:rFonts w:ascii="Arial" w:eastAsia="Arial" w:hAnsi="Arial" w:cs="Arial"/>
          <w:color w:val="0000FF"/>
        </w:rPr>
      </w:pPr>
      <w:hyperlink r:id="rId33">
        <w:r w:rsidR="005141BF" w:rsidRPr="00042D36">
          <w:rPr>
            <w:rFonts w:ascii="Arial" w:eastAsia="Arial" w:hAnsi="Arial" w:cs="Arial"/>
            <w:color w:val="0000FF"/>
            <w:u w:val="single"/>
          </w:rPr>
          <w:t>https://www.esst-inrs.fr/3rb/afftexte.php?p1=demarche_refection_lit</w:t>
        </w:r>
      </w:hyperlink>
    </w:p>
    <w:p w14:paraId="30EB4D58"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https://www.esst-inrs.fr/3rb/afftexte.php?p1=demarche_toilette</w:t>
      </w:r>
    </w:p>
    <w:p w14:paraId="4E02E4B0"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https://www.esst-inrs.fr/3rb/afftexte.php?p1=demarche_nettoyage_litiere</w:t>
      </w:r>
    </w:p>
    <w:p w14:paraId="600C04DC"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https://www.esst-inrs.fr/3rb/afftexte.php?p1=demarche_aide_aux_repas</w:t>
      </w:r>
    </w:p>
    <w:p w14:paraId="48234C5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spécifiques - Aide à domicile</w:t>
      </w:r>
    </w:p>
    <w:p w14:paraId="0D351022"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6148 – Aide à domicile – Bonnes pratiques de prévention des risques professionnels</w:t>
      </w:r>
    </w:p>
    <w:p w14:paraId="47B8B05C"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https://www.inrs.fr/media.html?refINRS=ED%206148</w:t>
      </w:r>
    </w:p>
    <w:p w14:paraId="1352824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donne une vue d'ensemble de la démarche de prévention des risques professionnels dans le secteur de l'aide à domicile, et liste les documents disponibles.</w:t>
      </w:r>
    </w:p>
    <w:p w14:paraId="5F5BC05E"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DEFBE4C"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spécifique de l’aide à domicile</w:t>
      </w:r>
    </w:p>
    <w:p w14:paraId="516455E1"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https://www.prevention-domicile.fr/</w:t>
      </w:r>
    </w:p>
    <w:p w14:paraId="113F84A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nombreuses ressources et des activités pour les salariés du secteur y sont proposées.</w:t>
      </w:r>
    </w:p>
    <w:p w14:paraId="4CD02A4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Vidéo - Une démarche d’analyse d’accident du travail dans le secteur de l’aide à la personne</w:t>
      </w:r>
    </w:p>
    <w:p w14:paraId="68F276B9"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https://www.youtube.com/watch?v=eryhdVp7DUg</w:t>
      </w:r>
    </w:p>
    <w:p w14:paraId="38C1995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Dossier du mensuel Travail et Sécurité issu du n°820 de novembre 2020</w:t>
      </w:r>
    </w:p>
    <w:p w14:paraId="76252573" w14:textId="77777777" w:rsidR="008F03E5" w:rsidRDefault="003A1B82">
      <w:pPr>
        <w:pBdr>
          <w:top w:val="nil"/>
          <w:left w:val="nil"/>
          <w:bottom w:val="nil"/>
          <w:right w:val="nil"/>
          <w:between w:val="nil"/>
        </w:pBdr>
        <w:spacing w:after="0" w:line="240" w:lineRule="auto"/>
        <w:rPr>
          <w:rFonts w:ascii="Arial" w:eastAsia="Arial" w:hAnsi="Arial" w:cs="Arial"/>
          <w:color w:val="000080"/>
          <w:u w:val="single"/>
        </w:rPr>
      </w:pPr>
      <w:hyperlink r:id="rId34">
        <w:r w:rsidR="005141BF">
          <w:rPr>
            <w:rFonts w:ascii="Arial" w:eastAsia="Arial" w:hAnsi="Arial" w:cs="Arial"/>
            <w:color w:val="0000FF"/>
            <w:u w:val="single"/>
          </w:rPr>
          <w:t>https://www.travail-et-securite.fr/ts/dossier/820/aide-domicile.html</w:t>
        </w:r>
      </w:hyperlink>
    </w:p>
    <w:p w14:paraId="0A1AB47A"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D8A5E00"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Autres ressources INRS – Pour aller plus loin</w:t>
      </w:r>
    </w:p>
    <w:p w14:paraId="0044E9E4"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4703 – Milieux de soins – S’informer pour agir</w:t>
      </w:r>
    </w:p>
    <w:p w14:paraId="6ECD72AB"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5">
        <w:r w:rsidR="005141BF">
          <w:rPr>
            <w:rFonts w:ascii="Arial" w:eastAsia="Arial" w:hAnsi="Arial" w:cs="Arial"/>
            <w:color w:val="0000FF"/>
            <w:u w:val="single"/>
          </w:rPr>
          <w:t>https://www.inrs.fr/media.html?refINRS=ED%204703</w:t>
        </w:r>
      </w:hyperlink>
      <w:r w:rsidR="005141BF">
        <w:rPr>
          <w:rFonts w:ascii="Arial" w:eastAsia="Arial" w:hAnsi="Arial" w:cs="Arial"/>
          <w:color w:val="000000"/>
        </w:rPr>
        <w:t xml:space="preserve"> </w:t>
      </w:r>
    </w:p>
    <w:p w14:paraId="5AB4F5B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4701 – Aide et soins à la personne – S’informer pour prévenir</w:t>
      </w:r>
    </w:p>
    <w:p w14:paraId="6B4375C6"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6">
        <w:r w:rsidR="005141BF">
          <w:rPr>
            <w:rFonts w:ascii="Arial" w:eastAsia="Arial" w:hAnsi="Arial" w:cs="Arial"/>
            <w:color w:val="0000FF"/>
            <w:u w:val="single"/>
          </w:rPr>
          <w:t>https://www.inrs.fr/media.html?refINRS=ED%204701</w:t>
        </w:r>
      </w:hyperlink>
      <w:r w:rsidR="005141BF">
        <w:rPr>
          <w:rFonts w:ascii="Arial" w:eastAsia="Arial" w:hAnsi="Arial" w:cs="Arial"/>
          <w:color w:val="000000"/>
        </w:rPr>
        <w:t xml:space="preserve"> </w:t>
      </w:r>
    </w:p>
    <w:p w14:paraId="160A164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6375 – Les aides techniques : nettoyer ou désinfecter ? – Soin et aide à la personne</w:t>
      </w:r>
    </w:p>
    <w:p w14:paraId="1C058A9F"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7">
        <w:r w:rsidR="005141BF">
          <w:rPr>
            <w:rFonts w:ascii="Arial" w:eastAsia="Arial" w:hAnsi="Arial" w:cs="Arial"/>
            <w:color w:val="0000FF"/>
            <w:u w:val="single"/>
          </w:rPr>
          <w:t>https://www.inrs.fr/media.html?refINRS=ED%206375</w:t>
        </w:r>
      </w:hyperlink>
      <w:r w:rsidR="005141BF">
        <w:rPr>
          <w:rFonts w:ascii="Arial" w:eastAsia="Arial" w:hAnsi="Arial" w:cs="Arial"/>
          <w:color w:val="000000"/>
        </w:rPr>
        <w:t xml:space="preserve"> </w:t>
      </w:r>
    </w:p>
    <w:p w14:paraId="1BA3ADA9"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4191 – Services à la personne – Employeurs et salariés, construisez ensemble vos solutions pour prévenir les problèmes de santé liés à l’activité physique au travail</w:t>
      </w:r>
    </w:p>
    <w:p w14:paraId="7149F333"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8">
        <w:r w:rsidR="005141BF">
          <w:rPr>
            <w:rFonts w:ascii="Arial" w:eastAsia="Arial" w:hAnsi="Arial" w:cs="Arial"/>
            <w:color w:val="0000FF"/>
            <w:u w:val="single"/>
          </w:rPr>
          <w:t>https://www.inrs.fr/media.html?refINRS=ED%204191</w:t>
        </w:r>
      </w:hyperlink>
      <w:r w:rsidR="005141BF">
        <w:rPr>
          <w:rFonts w:ascii="Arial" w:eastAsia="Arial" w:hAnsi="Arial" w:cs="Arial"/>
          <w:color w:val="000000"/>
        </w:rPr>
        <w:t xml:space="preserve"> </w:t>
      </w:r>
    </w:p>
    <w:p w14:paraId="3D03DE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4192 – Professionnels des services à la personne – Soyons vigilants ensemble</w:t>
      </w:r>
    </w:p>
    <w:p w14:paraId="5874ADC1"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39">
        <w:r w:rsidR="005141BF">
          <w:rPr>
            <w:rFonts w:ascii="Arial" w:eastAsia="Arial" w:hAnsi="Arial" w:cs="Arial"/>
            <w:color w:val="0000FF"/>
            <w:u w:val="single"/>
          </w:rPr>
          <w:t>https://www.inrs.fr/media.html?refINRS=ED%204192</w:t>
        </w:r>
      </w:hyperlink>
      <w:r w:rsidR="005141BF">
        <w:rPr>
          <w:rFonts w:ascii="Arial" w:eastAsia="Arial" w:hAnsi="Arial" w:cs="Arial"/>
          <w:color w:val="000000"/>
        </w:rPr>
        <w:t xml:space="preserve"> </w:t>
      </w:r>
    </w:p>
    <w:p w14:paraId="0F3AA74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4193 – Services à la personne – Employeurs et salariés, construisez ensemble vos solutions pour prévenir les chutes au travail</w:t>
      </w:r>
    </w:p>
    <w:p w14:paraId="582FD9F5"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40">
        <w:r w:rsidR="005141BF">
          <w:rPr>
            <w:rFonts w:ascii="Arial" w:eastAsia="Arial" w:hAnsi="Arial" w:cs="Arial"/>
            <w:color w:val="0000FF"/>
            <w:u w:val="single"/>
          </w:rPr>
          <w:t>https://www.inrs.fr/media.html?refINRS=ED%204193</w:t>
        </w:r>
      </w:hyperlink>
      <w:r w:rsidR="005141BF">
        <w:rPr>
          <w:rFonts w:ascii="Arial" w:eastAsia="Arial" w:hAnsi="Arial" w:cs="Arial"/>
          <w:color w:val="000000"/>
        </w:rPr>
        <w:t xml:space="preserve"> </w:t>
      </w:r>
    </w:p>
    <w:p w14:paraId="3EC968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ED 4194 - Services à la personne – Employeurs et salariés, construisez ensemble vos solutions pour prévenir les risques d’infection</w:t>
      </w:r>
    </w:p>
    <w:p w14:paraId="4FB3BCDF"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41">
        <w:r w:rsidR="005141BF">
          <w:rPr>
            <w:rFonts w:ascii="Arial" w:eastAsia="Arial" w:hAnsi="Arial" w:cs="Arial"/>
            <w:color w:val="0000FF"/>
            <w:u w:val="single"/>
          </w:rPr>
          <w:t>https://www.inrs.fr/media.html?refINRS=ED%204194</w:t>
        </w:r>
      </w:hyperlink>
      <w:r w:rsidR="005141BF">
        <w:rPr>
          <w:rFonts w:ascii="Arial" w:eastAsia="Arial" w:hAnsi="Arial" w:cs="Arial"/>
          <w:color w:val="000000"/>
        </w:rPr>
        <w:t xml:space="preserve"> </w:t>
      </w:r>
    </w:p>
    <w:p w14:paraId="3D61A1D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4195 - Services à la personne – Employeurs et salariés, construisez ensemble vos solutions pour prévenir les accidents liés aux déplacements professionnels</w:t>
      </w:r>
    </w:p>
    <w:p w14:paraId="658B4F82"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42" w:history="1">
        <w:r w:rsidR="00042D36" w:rsidRPr="00D307BF">
          <w:rPr>
            <w:rStyle w:val="Lienhypertexte"/>
            <w:rFonts w:ascii="Arial" w:eastAsia="Arial" w:hAnsi="Arial" w:cs="Arial"/>
          </w:rPr>
          <w:t>https://www.inrs.fr/media.html?refINRS=ED%204195</w:t>
        </w:r>
      </w:hyperlink>
      <w:r w:rsidR="00042D36">
        <w:rPr>
          <w:rFonts w:ascii="Arial" w:eastAsia="Arial" w:hAnsi="Arial" w:cs="Arial"/>
          <w:color w:val="000080"/>
          <w:u w:val="single"/>
        </w:rPr>
        <w:t xml:space="preserve"> </w:t>
      </w:r>
    </w:p>
    <w:p w14:paraId="2C761F3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 4196 </w:t>
      </w:r>
      <w:bookmarkStart w:id="365" w:name="bookmark=id.1fob9te" w:colFirst="0" w:colLast="0"/>
      <w:bookmarkEnd w:id="365"/>
      <w:r>
        <w:rPr>
          <w:rFonts w:ascii="Arial" w:eastAsia="Arial" w:hAnsi="Arial" w:cs="Arial"/>
          <w:color w:val="000000"/>
        </w:rPr>
        <w:t>- Services à la personne - Employeurs et salariés, construisez ensemble vos solutions   Apprivoisez le temps pour mieux vivre ensemble au travail</w:t>
      </w:r>
    </w:p>
    <w:p w14:paraId="4A987DE3"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43">
        <w:r w:rsidR="005141BF">
          <w:rPr>
            <w:rFonts w:ascii="Arial" w:eastAsia="Arial" w:hAnsi="Arial" w:cs="Arial"/>
            <w:color w:val="0000FF"/>
            <w:u w:val="single"/>
          </w:rPr>
          <w:t>https://www.inrs.fr/media.html?refINRS=ED%204196</w:t>
        </w:r>
      </w:hyperlink>
      <w:r w:rsidR="005141BF">
        <w:rPr>
          <w:rFonts w:ascii="Arial" w:eastAsia="Arial" w:hAnsi="Arial" w:cs="Arial"/>
          <w:color w:val="000000"/>
        </w:rPr>
        <w:t xml:space="preserve"> </w:t>
      </w:r>
    </w:p>
    <w:p w14:paraId="57223F6F"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vise à sensibiliser salariés et employeurs des services à la personne à la prévention des risques psychosociaux auxquels peuvent être exposés les travailleurs du secteur. Quelques pistes en faveur du bien-être au travail : parler avec son employeur et la personne aidée sur l'organisation du travail, sur les difficultés rencontrées, prévoir ensemble une solution d'alerte ou de rechange en cas d'imprévu, ne pas se refermer sur soi... Ce dépliant a été réalisé en partenariat avec la Caisse nationale d'assurance maladie (CNAMTS), l'Agence nationale des services à la personne (ANSP), l'IRCEM, l'agence nationale pour l'amélioration des conditions de travail (ANACT), l'ADMR, la FEPEM, la FESP, et UNA.</w:t>
      </w:r>
    </w:p>
    <w:p w14:paraId="57E87A9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4198 – Prévenir les risques professionnels dans les métiers de l’aide à domicile (Quizz)</w:t>
      </w:r>
    </w:p>
    <w:p w14:paraId="0CB3B09A" w14:textId="77777777" w:rsidR="008F03E5" w:rsidRDefault="003A1B82">
      <w:pPr>
        <w:pBdr>
          <w:top w:val="nil"/>
          <w:left w:val="nil"/>
          <w:bottom w:val="nil"/>
          <w:right w:val="nil"/>
          <w:between w:val="nil"/>
        </w:pBdr>
        <w:spacing w:after="0" w:line="240" w:lineRule="auto"/>
        <w:rPr>
          <w:rFonts w:ascii="Arial" w:eastAsia="Arial" w:hAnsi="Arial" w:cs="Arial"/>
          <w:color w:val="000000"/>
        </w:rPr>
      </w:pPr>
      <w:hyperlink r:id="rId44" w:history="1">
        <w:r w:rsidR="00042D36" w:rsidRPr="00D307BF">
          <w:rPr>
            <w:rStyle w:val="Lienhypertexte"/>
            <w:rFonts w:ascii="Arial" w:eastAsia="Arial" w:hAnsi="Arial" w:cs="Arial"/>
          </w:rPr>
          <w:t>https://www.inrs.fr/media.html?refINRS=ED%2041</w:t>
        </w:r>
      </w:hyperlink>
      <w:r w:rsidR="00042D36">
        <w:rPr>
          <w:rFonts w:ascii="Arial" w:eastAsia="Arial" w:hAnsi="Arial" w:cs="Arial"/>
          <w:color w:val="000080"/>
          <w:u w:val="single"/>
        </w:rPr>
        <w:t xml:space="preserve"> </w:t>
      </w:r>
    </w:p>
    <w:p w14:paraId="648AAAD5"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6C891A2"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Revue</w:t>
      </w:r>
    </w:p>
    <w:p w14:paraId="4787CF0A" w14:textId="77777777" w:rsidR="008F03E5" w:rsidRDefault="005141BF">
      <w:pPr>
        <w:pBdr>
          <w:top w:val="nil"/>
          <w:left w:val="nil"/>
          <w:bottom w:val="nil"/>
          <w:right w:val="nil"/>
          <w:between w:val="nil"/>
        </w:pBdr>
        <w:spacing w:after="140" w:line="276" w:lineRule="auto"/>
        <w:rPr>
          <w:rFonts w:ascii="Arial" w:eastAsia="Arial" w:hAnsi="Arial" w:cs="Arial"/>
          <w:color w:val="000000"/>
        </w:rPr>
      </w:pPr>
      <w:r>
        <w:rPr>
          <w:rFonts w:ascii="Arial" w:eastAsia="Arial" w:hAnsi="Arial" w:cs="Arial"/>
          <w:noProof/>
          <w:color w:val="000000"/>
        </w:rPr>
        <w:drawing>
          <wp:inline distT="0" distB="0" distL="0" distR="0" wp14:anchorId="144E3C20" wp14:editId="186546F2">
            <wp:extent cx="2281509" cy="238765"/>
            <wp:effectExtent l="0" t="0" r="0" b="0"/>
            <wp:docPr id="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281509" cy="238765"/>
                    </a:xfrm>
                    <a:prstGeom prst="rect">
                      <a:avLst/>
                    </a:prstGeom>
                    <a:ln/>
                  </pic:spPr>
                </pic:pic>
              </a:graphicData>
            </a:graphic>
          </wp:inline>
        </w:drawing>
      </w:r>
    </w:p>
    <w:p w14:paraId="401E8EA5" w14:textId="77777777" w:rsidR="008F03E5" w:rsidRDefault="005141BF">
      <w:pPr>
        <w:pBdr>
          <w:top w:val="nil"/>
          <w:left w:val="nil"/>
          <w:bottom w:val="nil"/>
          <w:right w:val="nil"/>
          <w:between w:val="nil"/>
        </w:pBdr>
        <w:spacing w:after="150" w:line="276" w:lineRule="auto"/>
        <w:rPr>
          <w:rFonts w:ascii="Arial" w:eastAsia="Arial" w:hAnsi="Arial" w:cs="Arial"/>
          <w:color w:val="000000"/>
        </w:rPr>
      </w:pPr>
      <w:r>
        <w:rPr>
          <w:rFonts w:ascii="Arial" w:eastAsia="Arial" w:hAnsi="Arial" w:cs="Arial"/>
          <w:color w:val="000000"/>
        </w:rPr>
        <w:t>Le Journal du Domicile est le seul magazine d’actualités qui fait le lien entre tous les professionnels de la prise en charge à domicile des personnes âgées et handicapées. A travers ses grands débats, ses dossiers, ses analyses et ses reportages « terrain », il se veut l’un des moteurs de la professionnalisation de ce secteur en pleine mutation.</w:t>
      </w:r>
    </w:p>
    <w:p w14:paraId="6F532BE0" w14:textId="77777777" w:rsidR="008F03E5" w:rsidRDefault="005141BF">
      <w:pPr>
        <w:numPr>
          <w:ilvl w:val="0"/>
          <w:numId w:val="29"/>
        </w:numPr>
        <w:pBdr>
          <w:top w:val="nil"/>
          <w:left w:val="nil"/>
          <w:bottom w:val="nil"/>
          <w:right w:val="nil"/>
          <w:between w:val="nil"/>
        </w:pBdr>
        <w:spacing w:after="150" w:line="276" w:lineRule="auto"/>
        <w:rPr>
          <w:rFonts w:ascii="Arial" w:eastAsia="Arial" w:hAnsi="Arial" w:cs="Arial"/>
          <w:i/>
          <w:color w:val="4472C4"/>
        </w:rPr>
      </w:pPr>
      <w:r>
        <w:rPr>
          <w:rFonts w:ascii="Arial" w:eastAsia="Arial" w:hAnsi="Arial" w:cs="Arial"/>
          <w:i/>
          <w:color w:val="4472C4"/>
        </w:rPr>
        <w:t>Ressources pour l’usage du numérique</w:t>
      </w:r>
    </w:p>
    <w:p w14:paraId="64C72BB4" w14:textId="77777777" w:rsidR="008F03E5" w:rsidRPr="00042D36" w:rsidRDefault="003A1B82">
      <w:pPr>
        <w:spacing w:after="240" w:line="240" w:lineRule="auto"/>
        <w:rPr>
          <w:rFonts w:ascii="Arial" w:eastAsia="Arial" w:hAnsi="Arial" w:cs="Arial"/>
          <w:i/>
          <w:color w:val="0000FF"/>
        </w:rPr>
      </w:pPr>
      <w:hyperlink r:id="rId46">
        <w:r w:rsidR="005141BF" w:rsidRPr="00042D36">
          <w:rPr>
            <w:rFonts w:ascii="Arial" w:eastAsia="Arial" w:hAnsi="Arial" w:cs="Arial"/>
            <w:i/>
            <w:color w:val="0000FF"/>
            <w:u w:val="single"/>
          </w:rPr>
          <w:t>https://www.solidarite-numerique.fr/thematiques/</w:t>
        </w:r>
      </w:hyperlink>
      <w:r w:rsidR="00042D36" w:rsidRPr="00042D36">
        <w:rPr>
          <w:rFonts w:ascii="Arial" w:eastAsia="Arial" w:hAnsi="Arial" w:cs="Arial"/>
          <w:i/>
          <w:color w:val="0000FF"/>
          <w:u w:val="single"/>
        </w:rPr>
        <w:t xml:space="preserve"> </w:t>
      </w:r>
    </w:p>
    <w:p w14:paraId="47E497FE" w14:textId="77777777" w:rsidR="00042D36" w:rsidRPr="00042D36" w:rsidRDefault="003A1B82" w:rsidP="00042D36">
      <w:pPr>
        <w:pStyle w:val="Sansinterligne"/>
        <w:rPr>
          <w:rFonts w:ascii="Arial" w:eastAsia="Arial" w:hAnsi="Arial" w:cs="Arial"/>
          <w:color w:val="0000FF"/>
          <w:u w:val="single"/>
        </w:rPr>
      </w:pPr>
      <w:hyperlink r:id="rId47">
        <w:r w:rsidR="005141BF" w:rsidRPr="00042D36">
          <w:rPr>
            <w:rFonts w:ascii="Arial" w:eastAsia="Arial" w:hAnsi="Arial" w:cs="Arial"/>
            <w:color w:val="0000FF"/>
            <w:u w:val="single"/>
          </w:rPr>
          <w:t>https://www.solidarite-numerique.fr/tutoriels/decouvrir-les-principaux-navigateurs-web/</w:t>
        </w:r>
      </w:hyperlink>
    </w:p>
    <w:p w14:paraId="27A7D1ED" w14:textId="77777777" w:rsidR="00042D36" w:rsidRPr="00042D36" w:rsidRDefault="005141BF" w:rsidP="00042D36">
      <w:pPr>
        <w:pStyle w:val="Sansinterligne"/>
        <w:rPr>
          <w:color w:val="0000FF"/>
        </w:rPr>
      </w:pPr>
      <w:r w:rsidRPr="00042D36">
        <w:rPr>
          <w:color w:val="0000FF"/>
        </w:rPr>
        <w:t xml:space="preserve"> </w:t>
      </w:r>
    </w:p>
    <w:p w14:paraId="6C2D4517" w14:textId="77777777" w:rsidR="00042D36"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https://w</w:t>
      </w:r>
      <w:hyperlink r:id="rId48">
        <w:r w:rsidRPr="00042D36">
          <w:rPr>
            <w:rFonts w:ascii="Arial" w:eastAsia="Arial" w:hAnsi="Arial" w:cs="Arial"/>
            <w:color w:val="0000FF"/>
          </w:rPr>
          <w:t>ww.solidarite-numerique.fr/tutoriels/comprendre-les-cookies</w:t>
        </w:r>
        <w:proofErr w:type="gramStart"/>
        <w:r w:rsidRPr="00042D36">
          <w:rPr>
            <w:rFonts w:ascii="Arial" w:eastAsia="Arial" w:hAnsi="Arial" w:cs="Arial"/>
            <w:color w:val="0000FF"/>
          </w:rPr>
          <w:t>/?</w:t>
        </w:r>
        <w:proofErr w:type="gramEnd"/>
        <w:r w:rsidRPr="00042D36">
          <w:rPr>
            <w:rFonts w:ascii="Arial" w:eastAsia="Arial" w:hAnsi="Arial" w:cs="Arial"/>
            <w:color w:val="0000FF"/>
          </w:rPr>
          <w:t>thematique=internet</w:t>
        </w:r>
      </w:hyperlink>
    </w:p>
    <w:p w14:paraId="1FC074F3"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 xml:space="preserve">   </w:t>
      </w:r>
    </w:p>
    <w:p w14:paraId="35534FD7" w14:textId="77777777" w:rsidR="00042D36" w:rsidRPr="00042D36" w:rsidRDefault="003A1B82">
      <w:pPr>
        <w:pBdr>
          <w:top w:val="nil"/>
          <w:left w:val="nil"/>
          <w:bottom w:val="nil"/>
          <w:right w:val="nil"/>
          <w:between w:val="nil"/>
        </w:pBdr>
        <w:spacing w:after="0" w:line="240" w:lineRule="auto"/>
        <w:rPr>
          <w:rFonts w:ascii="Arial" w:eastAsia="Arial" w:hAnsi="Arial" w:cs="Arial"/>
          <w:color w:val="0000FF"/>
          <w:u w:val="single"/>
        </w:rPr>
      </w:pPr>
      <w:hyperlink r:id="rId49">
        <w:r w:rsidR="005141BF" w:rsidRPr="00042D36">
          <w:rPr>
            <w:rFonts w:ascii="Arial" w:eastAsia="Arial" w:hAnsi="Arial" w:cs="Arial"/>
            <w:color w:val="0000FF"/>
            <w:u w:val="single"/>
          </w:rPr>
          <w:t>https://www.solidarite-numerique.fr/tutoriels/supprimer-les-cookies-sur-les-navigateurs-firefox-chrome-edge/?thematique=internet</w:t>
        </w:r>
      </w:hyperlink>
    </w:p>
    <w:p w14:paraId="582AC279"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 xml:space="preserve">    </w:t>
      </w:r>
    </w:p>
    <w:p w14:paraId="7B736DDA" w14:textId="77777777" w:rsidR="008F03E5" w:rsidRPr="00042D36" w:rsidRDefault="003A1B82">
      <w:pPr>
        <w:spacing w:after="0" w:line="276" w:lineRule="auto"/>
        <w:rPr>
          <w:rFonts w:ascii="Arial" w:eastAsia="Arial" w:hAnsi="Arial" w:cs="Arial"/>
          <w:color w:val="0000FF"/>
        </w:rPr>
      </w:pPr>
      <w:hyperlink r:id="rId50">
        <w:r w:rsidR="005141BF" w:rsidRPr="00042D36">
          <w:rPr>
            <w:rFonts w:ascii="Arial" w:eastAsia="Arial" w:hAnsi="Arial" w:cs="Arial"/>
            <w:color w:val="0000FF"/>
            <w:u w:val="single"/>
          </w:rPr>
          <w:t>https://www.cybermalveillance.gouv.fr</w:t>
        </w:r>
      </w:hyperlink>
      <w:r w:rsidR="005141BF" w:rsidRPr="00042D36">
        <w:rPr>
          <w:rFonts w:ascii="Arial" w:eastAsia="Arial" w:hAnsi="Arial" w:cs="Arial"/>
          <w:color w:val="0000FF"/>
        </w:rPr>
        <w:t>.</w:t>
      </w:r>
    </w:p>
    <w:p w14:paraId="164A327E" w14:textId="77777777" w:rsidR="00042D36" w:rsidRPr="00042D36" w:rsidRDefault="00042D36">
      <w:pPr>
        <w:spacing w:after="0" w:line="276" w:lineRule="auto"/>
        <w:rPr>
          <w:rFonts w:ascii="Arial" w:eastAsia="Arial" w:hAnsi="Arial" w:cs="Arial"/>
          <w:color w:val="0000FF"/>
        </w:rPr>
      </w:pPr>
    </w:p>
    <w:p w14:paraId="377FCDA3" w14:textId="77777777" w:rsidR="008F03E5" w:rsidRPr="00042D36" w:rsidRDefault="003A1B82">
      <w:pPr>
        <w:spacing w:after="0" w:line="276" w:lineRule="auto"/>
        <w:rPr>
          <w:rFonts w:ascii="Arial" w:eastAsia="Arial" w:hAnsi="Arial" w:cs="Arial"/>
          <w:color w:val="0000FF"/>
          <w:u w:val="single"/>
        </w:rPr>
      </w:pPr>
      <w:hyperlink r:id="rId51">
        <w:r w:rsidR="005141BF" w:rsidRPr="00042D36">
          <w:rPr>
            <w:rFonts w:ascii="Arial" w:eastAsia="Arial" w:hAnsi="Arial" w:cs="Arial"/>
            <w:color w:val="0000FF"/>
            <w:u w:val="single"/>
          </w:rPr>
          <w:t>https://www.cybermalveillance.gouv.fr/tous-nos-contenus/bonnes-pratiques/10-mesures-essentielles-assurer-securite-numerique</w:t>
        </w:r>
      </w:hyperlink>
    </w:p>
    <w:p w14:paraId="3D00B317" w14:textId="77777777" w:rsidR="008F03E5" w:rsidRPr="00042D36" w:rsidRDefault="003A1B82">
      <w:pPr>
        <w:spacing w:before="240" w:after="0" w:line="276" w:lineRule="auto"/>
        <w:rPr>
          <w:rFonts w:ascii="Arial" w:eastAsia="Arial" w:hAnsi="Arial" w:cs="Arial"/>
          <w:color w:val="0000FF"/>
          <w:u w:val="single"/>
        </w:rPr>
      </w:pPr>
      <w:hyperlink r:id="rId52">
        <w:r w:rsidR="005141BF" w:rsidRPr="00042D36">
          <w:rPr>
            <w:rFonts w:ascii="Arial" w:eastAsia="Arial" w:hAnsi="Arial" w:cs="Arial"/>
            <w:color w:val="0000FF"/>
            <w:u w:val="single"/>
          </w:rPr>
          <w:t>https://www.cybermalveillance.gouv.fr/tous-nos-contenus/bonnes-pratiques/mises-a-jour</w:t>
        </w:r>
      </w:hyperlink>
    </w:p>
    <w:p w14:paraId="5EE36121" w14:textId="77777777" w:rsidR="008F03E5" w:rsidRPr="00042D36" w:rsidRDefault="003A1B82">
      <w:pPr>
        <w:spacing w:before="240" w:after="0" w:line="276" w:lineRule="auto"/>
        <w:rPr>
          <w:rFonts w:ascii="Arial" w:eastAsia="Arial" w:hAnsi="Arial" w:cs="Arial"/>
          <w:color w:val="0000FF"/>
          <w:u w:val="single"/>
        </w:rPr>
      </w:pPr>
      <w:hyperlink r:id="rId53">
        <w:r w:rsidR="005141BF" w:rsidRPr="00042D36">
          <w:rPr>
            <w:rFonts w:ascii="Arial" w:eastAsia="Arial" w:hAnsi="Arial" w:cs="Arial"/>
            <w:color w:val="0000FF"/>
            <w:u w:val="single"/>
          </w:rPr>
          <w:t>https://www.cybermalveillance.gouv.fr/tous-nos-contenus/bonnes-pratiques/mots-de-passe</w:t>
        </w:r>
      </w:hyperlink>
    </w:p>
    <w:p w14:paraId="54121EC8" w14:textId="77777777" w:rsidR="008F03E5" w:rsidRPr="00042D36" w:rsidRDefault="003A1B82">
      <w:pPr>
        <w:spacing w:before="240" w:after="0" w:line="276" w:lineRule="auto"/>
        <w:rPr>
          <w:rFonts w:ascii="Arial" w:eastAsia="Arial" w:hAnsi="Arial" w:cs="Arial"/>
          <w:color w:val="0000FF"/>
          <w:u w:val="single"/>
        </w:rPr>
      </w:pPr>
      <w:hyperlink r:id="rId54">
        <w:r w:rsidR="005141BF" w:rsidRPr="00042D36">
          <w:rPr>
            <w:rFonts w:ascii="Arial" w:eastAsia="Arial" w:hAnsi="Arial" w:cs="Arial"/>
            <w:color w:val="0000FF"/>
            <w:u w:val="single"/>
          </w:rPr>
          <w:t>https://www.cybermalveillance.gouv.fr/tous-nos-contenus/fiches-reflexes/hameconnage-phishing</w:t>
        </w:r>
      </w:hyperlink>
    </w:p>
    <w:p w14:paraId="5633B8CB" w14:textId="77777777" w:rsidR="008F03E5" w:rsidRPr="00042D36" w:rsidRDefault="003A1B82">
      <w:pPr>
        <w:spacing w:before="240" w:after="0" w:line="276" w:lineRule="auto"/>
        <w:rPr>
          <w:rFonts w:ascii="Arial" w:eastAsia="Arial" w:hAnsi="Arial" w:cs="Arial"/>
          <w:color w:val="0000FF"/>
          <w:u w:val="single"/>
        </w:rPr>
      </w:pPr>
      <w:hyperlink r:id="rId55">
        <w:r w:rsidR="005141BF" w:rsidRPr="00042D36">
          <w:rPr>
            <w:rFonts w:ascii="Arial" w:eastAsia="Arial" w:hAnsi="Arial" w:cs="Arial"/>
            <w:color w:val="0000FF"/>
            <w:u w:val="single"/>
          </w:rPr>
          <w:t>https://www.cybermalveillance.gouv.fr/tous-nos-contenus/fiches-reflexes/fraude-carte-bancaire</w:t>
        </w:r>
      </w:hyperlink>
    </w:p>
    <w:p w14:paraId="1945314B" w14:textId="77777777" w:rsidR="008F03E5" w:rsidRPr="00042D36" w:rsidRDefault="003A1B82">
      <w:pPr>
        <w:spacing w:before="240" w:after="0" w:line="276" w:lineRule="auto"/>
        <w:rPr>
          <w:rFonts w:ascii="Arial" w:eastAsia="Arial" w:hAnsi="Arial" w:cs="Arial"/>
          <w:color w:val="0000FF"/>
          <w:u w:val="single"/>
        </w:rPr>
      </w:pPr>
      <w:hyperlink r:id="rId56">
        <w:r w:rsidR="005141BF" w:rsidRPr="00042D36">
          <w:rPr>
            <w:rFonts w:ascii="Arial" w:eastAsia="Arial" w:hAnsi="Arial" w:cs="Arial"/>
            <w:color w:val="0000FF"/>
            <w:u w:val="single"/>
          </w:rPr>
          <w:t>https://www.masecurite.interieur.gouv.fr/media/562/download/Cyber-Guide-Familles.pdf?v=1&amp;inline=1</w:t>
        </w:r>
      </w:hyperlink>
    </w:p>
    <w:p w14:paraId="0E80D328" w14:textId="77777777" w:rsidR="008F03E5" w:rsidRPr="00042D36" w:rsidRDefault="003A1B82">
      <w:pPr>
        <w:spacing w:before="240" w:after="0" w:line="276" w:lineRule="auto"/>
        <w:rPr>
          <w:rFonts w:ascii="Arial" w:eastAsia="Arial" w:hAnsi="Arial" w:cs="Arial"/>
          <w:color w:val="0000FF"/>
          <w:u w:val="single"/>
        </w:rPr>
      </w:pPr>
      <w:hyperlink r:id="rId57">
        <w:r w:rsidR="005141BF" w:rsidRPr="00042D36">
          <w:rPr>
            <w:rFonts w:ascii="Arial" w:eastAsia="Arial" w:hAnsi="Arial" w:cs="Arial"/>
            <w:color w:val="0000FF"/>
            <w:u w:val="single"/>
          </w:rPr>
          <w:t>https://www.cybermalveillance.gouv.fr/bonnes-pratiques</w:t>
        </w:r>
      </w:hyperlink>
    </w:p>
    <w:p w14:paraId="7F314EE3" w14:textId="77777777" w:rsidR="008F03E5" w:rsidRDefault="008F03E5">
      <w:pPr>
        <w:spacing w:after="0" w:line="276" w:lineRule="auto"/>
        <w:rPr>
          <w:rFonts w:ascii="Arial" w:eastAsia="Arial" w:hAnsi="Arial" w:cs="Arial"/>
        </w:rPr>
      </w:pPr>
    </w:p>
    <w:p w14:paraId="21AC64DC" w14:textId="77777777" w:rsidR="008F03E5" w:rsidRDefault="008F03E5">
      <w:pPr>
        <w:rPr>
          <w:rFonts w:ascii="Arial" w:eastAsia="Arial" w:hAnsi="Arial" w:cs="Arial"/>
        </w:rPr>
      </w:pPr>
    </w:p>
    <w:p w14:paraId="1FB1EF7D" w14:textId="036C834B" w:rsidR="00F61FA9" w:rsidRPr="007E7C5D" w:rsidRDefault="003A1B82" w:rsidP="008E5423">
      <w:pPr>
        <w:shd w:val="clear" w:color="auto" w:fill="DEEAF6" w:themeFill="accent5" w:themeFillTint="33"/>
        <w:tabs>
          <w:tab w:val="left" w:pos="2330"/>
        </w:tabs>
        <w:rPr>
          <w:rFonts w:ascii="Arial" w:eastAsia="Arial" w:hAnsi="Arial" w:cs="Arial"/>
          <w:b/>
        </w:rPr>
      </w:pPr>
      <w:sdt>
        <w:sdtPr>
          <w:tag w:val="goog_rdk_0"/>
          <w:id w:val="-198707231"/>
        </w:sdtPr>
        <w:sdtEndPr/>
        <w:sdtContent/>
      </w:sdt>
      <w:r w:rsidR="005141BF" w:rsidRPr="007E7C5D">
        <w:rPr>
          <w:rFonts w:ascii="Arial" w:eastAsia="Arial" w:hAnsi="Arial" w:cs="Arial"/>
          <w:b/>
        </w:rPr>
        <w:t xml:space="preserve">Annexe </w:t>
      </w:r>
      <w:r w:rsidR="000B183B" w:rsidRPr="007E7C5D">
        <w:rPr>
          <w:rFonts w:ascii="Arial" w:eastAsia="Arial" w:hAnsi="Arial" w:cs="Arial"/>
          <w:b/>
        </w:rPr>
        <w:t>3</w:t>
      </w:r>
      <w:r w:rsidR="005141BF" w:rsidRPr="007E7C5D">
        <w:rPr>
          <w:rFonts w:ascii="Arial" w:eastAsia="Arial" w:hAnsi="Arial" w:cs="Arial"/>
          <w:b/>
        </w:rPr>
        <w:t> : Points de vigilance pour l’accueil des élèves en situation de handica</w:t>
      </w:r>
      <w:r w:rsidR="00682C31" w:rsidRPr="007E7C5D">
        <w:rPr>
          <w:rFonts w:ascii="Arial" w:eastAsia="Arial" w:hAnsi="Arial" w:cs="Arial"/>
          <w:b/>
        </w:rPr>
        <w:t>p</w:t>
      </w:r>
    </w:p>
    <w:p w14:paraId="639A20D6" w14:textId="3A5FE00B" w:rsidR="00E0114E" w:rsidRDefault="00DE1109">
      <w:pPr>
        <w:rPr>
          <w:rFonts w:ascii="Arial" w:eastAsia="Arial" w:hAnsi="Arial" w:cs="Arial"/>
        </w:rPr>
      </w:pPr>
      <w:r>
        <w:rPr>
          <w:rFonts w:ascii="Arial" w:eastAsia="Arial" w:hAnsi="Arial" w:cs="Arial"/>
        </w:rPr>
        <w:t xml:space="preserve">Dans le contexte d’accueil d’élèves en situation de </w:t>
      </w:r>
      <w:r w:rsidR="00E0114E">
        <w:rPr>
          <w:rFonts w:ascii="Arial" w:eastAsia="Arial" w:hAnsi="Arial" w:cs="Arial"/>
        </w:rPr>
        <w:t>handicap, on sera attentif aux points suivants</w:t>
      </w:r>
      <w:r w:rsidR="00A01F59">
        <w:rPr>
          <w:rFonts w:ascii="Arial" w:eastAsia="Arial" w:hAnsi="Arial" w:cs="Arial"/>
        </w:rPr>
        <w:t xml:space="preserve"> : </w:t>
      </w:r>
    </w:p>
    <w:p w14:paraId="13229E8F" w14:textId="5AE0228B" w:rsidR="008F03E5" w:rsidRDefault="005141BF">
      <w:pPr>
        <w:rPr>
          <w:rFonts w:ascii="Arial" w:eastAsia="Arial" w:hAnsi="Arial" w:cs="Arial"/>
        </w:rPr>
      </w:pPr>
      <w:r>
        <w:rPr>
          <w:rFonts w:ascii="Arial" w:eastAsia="Arial" w:hAnsi="Arial" w:cs="Arial"/>
        </w:rPr>
        <w:t xml:space="preserve">Pendant les périodes de formation en milieu professionnel et à plus long terme en situation d’emploi, l’élève </w:t>
      </w:r>
      <w:r>
        <w:rPr>
          <w:rFonts w:ascii="Arial" w:eastAsia="Arial" w:hAnsi="Arial" w:cs="Arial"/>
          <w:b/>
        </w:rPr>
        <w:t>favorise et encourage le maintien de l’autonomie de la personne âgée</w:t>
      </w:r>
      <w:r>
        <w:rPr>
          <w:rFonts w:ascii="Arial" w:eastAsia="Arial" w:hAnsi="Arial" w:cs="Arial"/>
        </w:rPr>
        <w:t xml:space="preserve"> en structure sociale et médico-sociale. Il peut lui être confié : </w:t>
      </w:r>
    </w:p>
    <w:p w14:paraId="32299B6F" w14:textId="3F086C8D" w:rsidR="008F03E5" w:rsidRDefault="007A03C4">
      <w:pPr>
        <w:numPr>
          <w:ilvl w:val="0"/>
          <w:numId w:val="24"/>
        </w:numPr>
        <w:tabs>
          <w:tab w:val="left" w:pos="0"/>
        </w:tabs>
        <w:spacing w:after="0"/>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de</w:t>
      </w:r>
      <w:r w:rsidR="005141BF">
        <w:rPr>
          <w:rFonts w:ascii="Arial" w:eastAsia="Arial" w:hAnsi="Arial" w:cs="Arial"/>
          <w:b/>
        </w:rPr>
        <w:t xml:space="preserve"> services et d’entretien dans l’environnement collectif</w:t>
      </w:r>
      <w:r w:rsidR="005141BF">
        <w:rPr>
          <w:rFonts w:ascii="Arial" w:eastAsia="Arial" w:hAnsi="Arial" w:cs="Arial"/>
        </w:rPr>
        <w:t xml:space="preserve"> de la personne âgée qui contribuent à accompagner l’usager dans la réalisation des actes essentiels de la vie quotidienne et sociale ;</w:t>
      </w:r>
    </w:p>
    <w:p w14:paraId="013CAFBE" w14:textId="3B37EE0F" w:rsidR="008F03E5" w:rsidRDefault="007A03C4">
      <w:pPr>
        <w:numPr>
          <w:ilvl w:val="0"/>
          <w:numId w:val="24"/>
        </w:numPr>
        <w:tabs>
          <w:tab w:val="left" w:pos="0"/>
        </w:tabs>
        <w:spacing w:after="0"/>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liées à </w:t>
      </w:r>
      <w:r>
        <w:rPr>
          <w:rFonts w:ascii="Arial" w:eastAsia="Arial" w:hAnsi="Arial" w:cs="Arial"/>
        </w:rPr>
        <w:t>la promotion</w:t>
      </w:r>
      <w:r w:rsidR="005141BF">
        <w:rPr>
          <w:rFonts w:ascii="Arial" w:eastAsia="Arial" w:hAnsi="Arial" w:cs="Arial"/>
          <w:b/>
        </w:rPr>
        <w:t xml:space="preserve"> de l’autonomie</w:t>
      </w:r>
      <w:r w:rsidR="005141BF">
        <w:rPr>
          <w:rFonts w:ascii="Arial" w:eastAsia="Arial" w:hAnsi="Arial" w:cs="Arial"/>
        </w:rPr>
        <w:t xml:space="preserve"> (habillage, déshabillage, aide à la prise de repas, contribution aux activités motrices, prévention du maintien de la continence, ...) en prenant en compte les capacités, les choix, les croyances et le respect de l’intimité de la personne âgée dans son espace privée ;</w:t>
      </w:r>
    </w:p>
    <w:p w14:paraId="102ECB44" w14:textId="61A275CE" w:rsidR="008F03E5" w:rsidRDefault="007A03C4">
      <w:pPr>
        <w:numPr>
          <w:ilvl w:val="0"/>
          <w:numId w:val="24"/>
        </w:numPr>
        <w:tabs>
          <w:tab w:val="left" w:pos="0"/>
        </w:tabs>
        <w:spacing w:after="53"/>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qui participent à la mise en œuvre du projet personnalisé dans le cadre d’un </w:t>
      </w:r>
      <w:r w:rsidR="005141BF">
        <w:rPr>
          <w:rFonts w:ascii="Arial" w:eastAsia="Arial" w:hAnsi="Arial" w:cs="Arial"/>
          <w:b/>
        </w:rPr>
        <w:t>travail en équipe</w:t>
      </w:r>
      <w:r w:rsidR="005141BF">
        <w:rPr>
          <w:rFonts w:ascii="Arial" w:eastAsia="Arial" w:hAnsi="Arial" w:cs="Arial"/>
        </w:rPr>
        <w:t>.</w:t>
      </w:r>
    </w:p>
    <w:p w14:paraId="6E38AEDE" w14:textId="77777777" w:rsidR="008F03E5" w:rsidRDefault="005141BF">
      <w:pPr>
        <w:spacing w:after="0"/>
        <w:jc w:val="both"/>
        <w:rPr>
          <w:rFonts w:ascii="Arial" w:eastAsia="Arial" w:hAnsi="Arial" w:cs="Arial"/>
        </w:rPr>
      </w:pPr>
      <w:r>
        <w:rPr>
          <w:rFonts w:ascii="Arial" w:eastAsia="Arial" w:hAnsi="Arial" w:cs="Arial"/>
          <w:color w:val="000000"/>
        </w:rPr>
        <w:t xml:space="preserve"> </w:t>
      </w:r>
    </w:p>
    <w:p w14:paraId="0F9964B6" w14:textId="77777777" w:rsidR="008F03E5" w:rsidRDefault="005141BF">
      <w:pPr>
        <w:spacing w:after="0"/>
        <w:jc w:val="both"/>
        <w:rPr>
          <w:rFonts w:ascii="Arial" w:eastAsia="Arial" w:hAnsi="Arial" w:cs="Arial"/>
        </w:rPr>
      </w:pPr>
      <w:r>
        <w:rPr>
          <w:rFonts w:ascii="Arial" w:eastAsia="Arial" w:hAnsi="Arial" w:cs="Arial"/>
          <w:color w:val="000000"/>
        </w:rPr>
        <w:t>Durant toutes ces activités, l’élève doit avoir des</w:t>
      </w:r>
      <w:r>
        <w:rPr>
          <w:rFonts w:ascii="Arial" w:eastAsia="Arial" w:hAnsi="Arial" w:cs="Arial"/>
          <w:b/>
          <w:color w:val="000000"/>
        </w:rPr>
        <w:t xml:space="preserve"> capacités relationnelles</w:t>
      </w:r>
      <w:r>
        <w:rPr>
          <w:rFonts w:ascii="Arial" w:eastAsia="Arial" w:hAnsi="Arial" w:cs="Arial"/>
          <w:color w:val="000000"/>
        </w:rPr>
        <w:t xml:space="preserve"> et transmettre des informations précises et objectives pour :</w:t>
      </w:r>
    </w:p>
    <w:p w14:paraId="0AB96520"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la personne âgée afin d’établir une relation bienveillante et sécurisante ;</w:t>
      </w:r>
    </w:p>
    <w:p w14:paraId="05692949"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une équipe pluridisciplinaire afin de repérer</w:t>
      </w:r>
      <w:r>
        <w:rPr>
          <w:rFonts w:ascii="Arial" w:eastAsia="Arial" w:hAnsi="Arial" w:cs="Arial"/>
        </w:rPr>
        <w:t xml:space="preserve"> et de transmettre des signes évocateurs d’un problème de santé, de détresse et de douleur ou tout état inhabituel de la personne ; </w:t>
      </w:r>
    </w:p>
    <w:p w14:paraId="2E6192E3"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la hiérarchie afin de repérer</w:t>
      </w:r>
      <w:r>
        <w:rPr>
          <w:rFonts w:ascii="Arial" w:eastAsia="Arial" w:hAnsi="Arial" w:cs="Arial"/>
        </w:rPr>
        <w:t xml:space="preserve"> et traiter des anomalies et alerter la hiérarchie.</w:t>
      </w:r>
    </w:p>
    <w:p w14:paraId="704CDF3C" w14:textId="77777777" w:rsidR="008F03E5" w:rsidRDefault="008F03E5">
      <w:pPr>
        <w:spacing w:after="0"/>
        <w:jc w:val="both"/>
        <w:rPr>
          <w:rFonts w:ascii="Arial" w:eastAsia="Arial" w:hAnsi="Arial" w:cs="Arial"/>
          <w:color w:val="000000"/>
        </w:rPr>
      </w:pPr>
    </w:p>
    <w:p w14:paraId="501CF9A8" w14:textId="77777777" w:rsidR="008F03E5" w:rsidRDefault="005141BF">
      <w:pPr>
        <w:spacing w:after="0"/>
        <w:jc w:val="both"/>
        <w:rPr>
          <w:rFonts w:ascii="Arial" w:eastAsia="Arial" w:hAnsi="Arial" w:cs="Arial"/>
        </w:rPr>
      </w:pPr>
      <w:r>
        <w:rPr>
          <w:rFonts w:ascii="Arial" w:eastAsia="Arial" w:hAnsi="Arial" w:cs="Arial"/>
          <w:color w:val="000000"/>
        </w:rPr>
        <w:t>L’élève doit prendre en compte les informations transmises par l’usager, la hiérarchie et l’équipe pluridisciplinaire.</w:t>
      </w:r>
    </w:p>
    <w:p w14:paraId="02A27B6D" w14:textId="77777777" w:rsidR="008F03E5" w:rsidRDefault="008F03E5">
      <w:pPr>
        <w:spacing w:after="0"/>
        <w:jc w:val="both"/>
        <w:rPr>
          <w:rFonts w:ascii="Arial" w:eastAsia="Arial" w:hAnsi="Arial" w:cs="Arial"/>
        </w:rPr>
      </w:pPr>
    </w:p>
    <w:p w14:paraId="2E65AC76" w14:textId="77777777" w:rsidR="008F03E5" w:rsidRDefault="005141BF">
      <w:pPr>
        <w:spacing w:after="0"/>
        <w:jc w:val="both"/>
        <w:rPr>
          <w:rFonts w:ascii="Arial" w:eastAsia="Arial" w:hAnsi="Arial" w:cs="Arial"/>
        </w:rPr>
      </w:pPr>
      <w:r>
        <w:rPr>
          <w:rFonts w:ascii="Arial" w:eastAsia="Arial" w:hAnsi="Arial" w:cs="Arial"/>
          <w:color w:val="000000"/>
        </w:rPr>
        <w:t xml:space="preserve">Il est demandé à ce professionnel de faire preuve </w:t>
      </w:r>
      <w:r>
        <w:rPr>
          <w:rFonts w:ascii="Arial" w:eastAsia="Arial" w:hAnsi="Arial" w:cs="Arial"/>
          <w:b/>
          <w:color w:val="000000"/>
        </w:rPr>
        <w:t>d’observation</w:t>
      </w:r>
      <w:r>
        <w:rPr>
          <w:rFonts w:ascii="Arial" w:eastAsia="Arial" w:hAnsi="Arial" w:cs="Arial"/>
          <w:color w:val="000000"/>
        </w:rPr>
        <w:t xml:space="preserve">, </w:t>
      </w:r>
      <w:r>
        <w:rPr>
          <w:rFonts w:ascii="Arial" w:eastAsia="Arial" w:hAnsi="Arial" w:cs="Arial"/>
          <w:b/>
          <w:color w:val="000000"/>
        </w:rPr>
        <w:t>d’organisation et d’adaptation</w:t>
      </w:r>
      <w:r>
        <w:rPr>
          <w:rFonts w:ascii="Arial" w:eastAsia="Arial" w:hAnsi="Arial" w:cs="Arial"/>
          <w:color w:val="000000"/>
        </w:rPr>
        <w:t xml:space="preserve"> dans son travail et de contrôler la qualité des services effectués.</w:t>
      </w:r>
    </w:p>
    <w:p w14:paraId="0D95F6A0" w14:textId="77777777" w:rsidR="008F03E5" w:rsidRDefault="008F03E5">
      <w:pPr>
        <w:spacing w:after="0"/>
        <w:jc w:val="both"/>
        <w:rPr>
          <w:rFonts w:ascii="Arial" w:eastAsia="Arial" w:hAnsi="Arial" w:cs="Arial"/>
          <w:b/>
          <w:color w:val="000000"/>
        </w:rPr>
      </w:pPr>
    </w:p>
    <w:tbl>
      <w:tblPr>
        <w:tblStyle w:val="af"/>
        <w:tblW w:w="10456" w:type="dxa"/>
        <w:tblInd w:w="0" w:type="dxa"/>
        <w:tblLayout w:type="fixed"/>
        <w:tblLook w:val="0000" w:firstRow="0" w:lastRow="0" w:firstColumn="0" w:lastColumn="0" w:noHBand="0" w:noVBand="0"/>
      </w:tblPr>
      <w:tblGrid>
        <w:gridCol w:w="2829"/>
        <w:gridCol w:w="7627"/>
      </w:tblGrid>
      <w:tr w:rsidR="008F03E5" w14:paraId="7D5DD172" w14:textId="77777777" w:rsidTr="00042D36">
        <w:trPr>
          <w:trHeight w:val="850"/>
        </w:trPr>
        <w:tc>
          <w:tcPr>
            <w:tcW w:w="2829" w:type="dxa"/>
            <w:tcBorders>
              <w:top w:val="single" w:sz="4" w:space="0" w:color="000000"/>
              <w:left w:val="single" w:sz="4" w:space="0" w:color="000000"/>
              <w:bottom w:val="single" w:sz="4" w:space="0" w:color="000000"/>
            </w:tcBorders>
            <w:shd w:val="clear" w:color="auto" w:fill="auto"/>
            <w:vAlign w:val="center"/>
          </w:tcPr>
          <w:p w14:paraId="4D2314BE" w14:textId="3D87B46D" w:rsidR="008F03E5" w:rsidRDefault="005141BF" w:rsidP="00042D36">
            <w:pPr>
              <w:pStyle w:val="Titre2"/>
              <w:spacing w:line="240" w:lineRule="auto"/>
              <w:jc w:val="center"/>
              <w:rPr>
                <w:rFonts w:ascii="Arial" w:eastAsia="Arial" w:hAnsi="Arial" w:cs="Arial"/>
                <w:sz w:val="22"/>
                <w:szCs w:val="22"/>
              </w:rPr>
            </w:pPr>
            <w:r>
              <w:rPr>
                <w:rFonts w:ascii="Arial" w:eastAsia="Arial" w:hAnsi="Arial" w:cs="Arial"/>
                <w:sz w:val="22"/>
                <w:szCs w:val="22"/>
              </w:rPr>
              <w:t>Contraintes d’intervention</w:t>
            </w:r>
            <w:r w:rsidR="00682C31">
              <w:rPr>
                <w:rFonts w:ascii="Arial" w:eastAsia="Arial" w:hAnsi="Arial" w:cs="Arial"/>
                <w:sz w:val="22"/>
                <w:szCs w:val="22"/>
              </w:rPr>
              <w:t xml:space="preserve"> pour l’élève</w:t>
            </w:r>
            <w:r>
              <w:rPr>
                <w:rFonts w:ascii="Arial" w:eastAsia="Arial" w:hAnsi="Arial" w:cs="Arial"/>
                <w:sz w:val="22"/>
                <w:szCs w:val="22"/>
              </w:rPr>
              <w:t xml:space="preserve"> en fonction </w:t>
            </w:r>
            <w:r w:rsidR="00682C31">
              <w:rPr>
                <w:rFonts w:ascii="Arial" w:eastAsia="Arial" w:hAnsi="Arial" w:cs="Arial"/>
                <w:sz w:val="22"/>
                <w:szCs w:val="22"/>
              </w:rPr>
              <w:t>de son</w:t>
            </w:r>
            <w:r>
              <w:rPr>
                <w:rFonts w:ascii="Arial" w:eastAsia="Arial" w:hAnsi="Arial" w:cs="Arial"/>
                <w:sz w:val="22"/>
                <w:szCs w:val="22"/>
              </w:rPr>
              <w:t xml:space="preserve"> handicap</w:t>
            </w:r>
          </w:p>
        </w:tc>
        <w:tc>
          <w:tcPr>
            <w:tcW w:w="7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F94D7" w14:textId="77777777" w:rsidR="008F03E5" w:rsidRDefault="005141BF" w:rsidP="00042D36">
            <w:pPr>
              <w:pStyle w:val="Titre2"/>
              <w:spacing w:line="240" w:lineRule="auto"/>
              <w:jc w:val="center"/>
              <w:rPr>
                <w:rFonts w:ascii="Arial" w:eastAsia="Arial" w:hAnsi="Arial" w:cs="Arial"/>
                <w:sz w:val="22"/>
                <w:szCs w:val="22"/>
              </w:rPr>
            </w:pPr>
            <w:r>
              <w:rPr>
                <w:rFonts w:ascii="Arial" w:eastAsia="Arial" w:hAnsi="Arial" w:cs="Arial"/>
                <w:sz w:val="22"/>
                <w:szCs w:val="22"/>
              </w:rPr>
              <w:t>Points de vigilance</w:t>
            </w:r>
          </w:p>
        </w:tc>
      </w:tr>
      <w:tr w:rsidR="008F03E5" w14:paraId="00C06CE8"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1338FE59" w14:textId="77777777" w:rsidR="008F03E5" w:rsidRDefault="005141BF">
            <w:pPr>
              <w:spacing w:after="0" w:line="240" w:lineRule="auto"/>
              <w:jc w:val="center"/>
              <w:rPr>
                <w:rFonts w:ascii="Arial" w:eastAsia="Arial" w:hAnsi="Arial" w:cs="Arial"/>
              </w:rPr>
            </w:pPr>
            <w:r>
              <w:rPr>
                <w:rFonts w:ascii="Arial" w:eastAsia="Arial" w:hAnsi="Arial" w:cs="Arial"/>
                <w:b/>
              </w:rPr>
              <w:t>Sonores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0C826098" w14:textId="77777777" w:rsidR="008F03E5" w:rsidRDefault="005141BF">
            <w:pPr>
              <w:spacing w:after="0" w:line="240" w:lineRule="auto"/>
              <w:rPr>
                <w:rFonts w:ascii="Arial" w:eastAsia="Arial" w:hAnsi="Arial" w:cs="Arial"/>
              </w:rPr>
            </w:pPr>
            <w:r>
              <w:rPr>
                <w:rFonts w:ascii="Arial" w:eastAsia="Arial" w:hAnsi="Arial" w:cs="Arial"/>
              </w:rPr>
              <w:t xml:space="preserve">Bruit de la salle de restauration et de la plonge </w:t>
            </w:r>
          </w:p>
        </w:tc>
      </w:tr>
      <w:tr w:rsidR="008F03E5" w14:paraId="5AF03DE3"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711EB0E8" w14:textId="77777777" w:rsidR="008F03E5" w:rsidRDefault="005141BF">
            <w:pPr>
              <w:spacing w:after="0" w:line="240" w:lineRule="auto"/>
              <w:jc w:val="center"/>
              <w:rPr>
                <w:rFonts w:ascii="Arial" w:eastAsia="Arial" w:hAnsi="Arial" w:cs="Arial"/>
              </w:rPr>
            </w:pPr>
            <w:r>
              <w:rPr>
                <w:rFonts w:ascii="Arial" w:eastAsia="Arial" w:hAnsi="Arial" w:cs="Arial"/>
                <w:b/>
              </w:rPr>
              <w:t>Visuelles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4175B010" w14:textId="77777777" w:rsidR="008F03E5" w:rsidRDefault="005141BF">
            <w:pPr>
              <w:spacing w:after="0" w:line="240" w:lineRule="auto"/>
              <w:rPr>
                <w:rFonts w:ascii="Arial" w:eastAsia="Arial" w:hAnsi="Arial" w:cs="Arial"/>
              </w:rPr>
            </w:pPr>
            <w:r>
              <w:rPr>
                <w:rFonts w:ascii="Arial" w:eastAsia="Arial" w:hAnsi="Arial" w:cs="Arial"/>
              </w:rPr>
              <w:t>Observation de la personne</w:t>
            </w:r>
          </w:p>
        </w:tc>
      </w:tr>
      <w:tr w:rsidR="008F03E5" w14:paraId="5D573F25"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4D8312C4" w14:textId="77777777" w:rsidR="008F03E5" w:rsidRDefault="005141BF">
            <w:pPr>
              <w:spacing w:after="0" w:line="240" w:lineRule="auto"/>
              <w:jc w:val="center"/>
              <w:rPr>
                <w:rFonts w:ascii="Arial" w:eastAsia="Arial" w:hAnsi="Arial" w:cs="Arial"/>
              </w:rPr>
            </w:pPr>
            <w:r>
              <w:rPr>
                <w:rFonts w:ascii="Arial" w:eastAsia="Arial" w:hAnsi="Arial" w:cs="Arial"/>
                <w:b/>
              </w:rPr>
              <w:t>Organisationnelles</w:t>
            </w:r>
          </w:p>
          <w:p w14:paraId="3873D939" w14:textId="77777777" w:rsidR="008F03E5" w:rsidRDefault="008F03E5">
            <w:pPr>
              <w:spacing w:after="0" w:line="240" w:lineRule="auto"/>
              <w:jc w:val="center"/>
              <w:rPr>
                <w:rFonts w:ascii="Arial" w:eastAsia="Arial" w:hAnsi="Arial" w:cs="Arial"/>
                <w:b/>
              </w:rPr>
            </w:pP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4F612863" w14:textId="77777777" w:rsidR="008F03E5" w:rsidRDefault="005141BF">
            <w:pPr>
              <w:spacing w:after="0" w:line="240" w:lineRule="auto"/>
              <w:rPr>
                <w:rFonts w:ascii="Arial" w:eastAsia="Arial" w:hAnsi="Arial" w:cs="Arial"/>
              </w:rPr>
            </w:pPr>
            <w:r>
              <w:rPr>
                <w:rFonts w:ascii="Arial" w:eastAsia="Arial" w:hAnsi="Arial" w:cs="Arial"/>
                <w:color w:val="000000"/>
              </w:rPr>
              <w:t>Gestion de situations imprévues, respect de protocoles, des règles d’hygiène et de sécurité, horaires variables (matin ou d’après-midi)</w:t>
            </w:r>
          </w:p>
        </w:tc>
      </w:tr>
      <w:tr w:rsidR="008F03E5" w14:paraId="367AF692"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771E5ED5" w14:textId="77777777" w:rsidR="008F03E5" w:rsidRDefault="005141BF">
            <w:pPr>
              <w:spacing w:after="0" w:line="240" w:lineRule="auto"/>
              <w:jc w:val="center"/>
              <w:rPr>
                <w:rFonts w:ascii="Arial" w:eastAsia="Arial" w:hAnsi="Arial" w:cs="Arial"/>
              </w:rPr>
            </w:pPr>
            <w:r>
              <w:rPr>
                <w:rFonts w:ascii="Arial" w:eastAsia="Arial" w:hAnsi="Arial" w:cs="Arial"/>
                <w:b/>
              </w:rPr>
              <w:t>Relationnelles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6328FCE6" w14:textId="77777777" w:rsidR="008F03E5" w:rsidRDefault="005141BF">
            <w:pPr>
              <w:spacing w:after="0" w:line="240" w:lineRule="auto"/>
              <w:rPr>
                <w:rFonts w:ascii="Arial" w:eastAsia="Arial" w:hAnsi="Arial" w:cs="Arial"/>
              </w:rPr>
            </w:pPr>
            <w:r>
              <w:rPr>
                <w:rFonts w:ascii="Arial" w:eastAsia="Arial" w:hAnsi="Arial" w:cs="Arial"/>
              </w:rPr>
              <w:t>Communication avec les personnes âgées, les familles et les professionnels, échanges d’information relevant du secret professionnel, toucher la personne</w:t>
            </w:r>
          </w:p>
        </w:tc>
      </w:tr>
      <w:tr w:rsidR="008F03E5" w14:paraId="6DF2BAB3"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265211E9" w14:textId="77777777" w:rsidR="008F03E5" w:rsidRDefault="005141BF">
            <w:pPr>
              <w:spacing w:after="0" w:line="240" w:lineRule="auto"/>
              <w:jc w:val="center"/>
              <w:rPr>
                <w:rFonts w:ascii="Arial" w:eastAsia="Arial" w:hAnsi="Arial" w:cs="Arial"/>
              </w:rPr>
            </w:pPr>
            <w:r>
              <w:rPr>
                <w:rFonts w:ascii="Arial" w:eastAsia="Arial" w:hAnsi="Arial" w:cs="Arial"/>
                <w:b/>
              </w:rPr>
              <w:t>Physiques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3585ED70" w14:textId="77777777" w:rsidR="008F03E5" w:rsidRDefault="005141BF">
            <w:pPr>
              <w:spacing w:after="0" w:line="240" w:lineRule="auto"/>
              <w:rPr>
                <w:rFonts w:ascii="Arial" w:eastAsia="Arial" w:hAnsi="Arial" w:cs="Arial"/>
              </w:rPr>
            </w:pPr>
            <w:r>
              <w:rPr>
                <w:rFonts w:ascii="Arial" w:eastAsia="Arial" w:hAnsi="Arial" w:cs="Arial"/>
              </w:rPr>
              <w:t>Port de charges, manutention d’équipements et de mobiliers, accompagnement de la personne dans la mobilité</w:t>
            </w:r>
          </w:p>
        </w:tc>
      </w:tr>
      <w:tr w:rsidR="008F03E5" w14:paraId="5E6CCAE0"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13F15D24" w14:textId="77777777" w:rsidR="008F03E5" w:rsidRDefault="005141BF">
            <w:pPr>
              <w:spacing w:after="0" w:line="240" w:lineRule="auto"/>
              <w:jc w:val="center"/>
              <w:rPr>
                <w:rFonts w:ascii="Arial" w:eastAsia="Arial" w:hAnsi="Arial" w:cs="Arial"/>
              </w:rPr>
            </w:pPr>
            <w:r>
              <w:rPr>
                <w:rFonts w:ascii="Arial" w:eastAsia="Arial" w:hAnsi="Arial" w:cs="Arial"/>
                <w:b/>
              </w:rPr>
              <w:t>Responsabilités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2D8EE826" w14:textId="77777777" w:rsidR="008F03E5" w:rsidRDefault="005141BF">
            <w:pPr>
              <w:spacing w:after="0" w:line="240" w:lineRule="auto"/>
              <w:rPr>
                <w:rFonts w:ascii="Arial" w:eastAsia="Arial" w:hAnsi="Arial" w:cs="Arial"/>
              </w:rPr>
            </w:pPr>
            <w:r>
              <w:rPr>
                <w:rFonts w:ascii="Arial" w:eastAsia="Arial" w:hAnsi="Arial" w:cs="Arial"/>
              </w:rPr>
              <w:t>Surveillance de l’état de santé de la personne et intervention en conséquence, sollicitation de la personne pour son bien-être, concentration et vigilance sur un temps long</w:t>
            </w:r>
          </w:p>
        </w:tc>
      </w:tr>
    </w:tbl>
    <w:p w14:paraId="0EAFE1BF" w14:textId="77777777" w:rsidR="008F03E5" w:rsidRDefault="008F03E5">
      <w:pPr>
        <w:rPr>
          <w:rFonts w:ascii="Arial" w:eastAsia="Arial" w:hAnsi="Arial" w:cs="Arial"/>
        </w:rPr>
      </w:pPr>
    </w:p>
    <w:p w14:paraId="0C742538" w14:textId="77777777" w:rsidR="008F03E5" w:rsidRDefault="008F03E5">
      <w:pPr>
        <w:rPr>
          <w:rFonts w:ascii="Arial" w:eastAsia="Arial" w:hAnsi="Arial" w:cs="Arial"/>
        </w:rPr>
      </w:pPr>
    </w:p>
    <w:sectPr w:rsidR="008F03E5" w:rsidSect="00E3059C">
      <w:headerReference w:type="default" r:id="rId58"/>
      <w:footerReference w:type="default" r:id="rId59"/>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9D78E" w14:textId="77777777" w:rsidR="00D64CE3" w:rsidRDefault="00D64CE3">
      <w:pPr>
        <w:spacing w:after="0" w:line="240" w:lineRule="auto"/>
      </w:pPr>
      <w:r>
        <w:separator/>
      </w:r>
    </w:p>
  </w:endnote>
  <w:endnote w:type="continuationSeparator" w:id="0">
    <w:p w14:paraId="19588EE1" w14:textId="77777777" w:rsidR="00D64CE3" w:rsidRDefault="00D6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451617"/>
      <w:docPartObj>
        <w:docPartGallery w:val="Page Numbers (Bottom of Page)"/>
        <w:docPartUnique/>
      </w:docPartObj>
    </w:sdtPr>
    <w:sdtEndPr/>
    <w:sdtContent>
      <w:p w14:paraId="3FA10E80" w14:textId="04FEC98F" w:rsidR="00682C31" w:rsidRDefault="00682C31">
        <w:pPr>
          <w:pStyle w:val="Pieddepage"/>
          <w:jc w:val="right"/>
        </w:pPr>
        <w:r>
          <w:fldChar w:fldCharType="begin"/>
        </w:r>
        <w:r>
          <w:instrText>PAGE   \* MERGEFORMAT</w:instrText>
        </w:r>
        <w:r>
          <w:fldChar w:fldCharType="separate"/>
        </w:r>
        <w:r>
          <w:t>2</w:t>
        </w:r>
        <w:r>
          <w:fldChar w:fldCharType="end"/>
        </w:r>
      </w:p>
    </w:sdtContent>
  </w:sdt>
  <w:p w14:paraId="3621A892" w14:textId="14E9464C"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513752"/>
      <w:docPartObj>
        <w:docPartGallery w:val="Page Numbers (Bottom of Page)"/>
        <w:docPartUnique/>
      </w:docPartObj>
    </w:sdtPr>
    <w:sdtEndPr/>
    <w:sdtContent>
      <w:p w14:paraId="3E14599E" w14:textId="77777777" w:rsidR="00682C31" w:rsidRDefault="00682C31">
        <w:pPr>
          <w:pStyle w:val="Pieddepage"/>
          <w:jc w:val="right"/>
        </w:pPr>
        <w:r>
          <w:fldChar w:fldCharType="begin"/>
        </w:r>
        <w:r>
          <w:instrText>PAGE   \* MERGEFORMAT</w:instrText>
        </w:r>
        <w:r>
          <w:fldChar w:fldCharType="separate"/>
        </w:r>
        <w:r>
          <w:t>2</w:t>
        </w:r>
        <w:r>
          <w:fldChar w:fldCharType="end"/>
        </w:r>
      </w:p>
    </w:sdtContent>
  </w:sdt>
  <w:p w14:paraId="2DBECA8E" w14:textId="77777777"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159680"/>
      <w:docPartObj>
        <w:docPartGallery w:val="Page Numbers (Bottom of Page)"/>
        <w:docPartUnique/>
      </w:docPartObj>
    </w:sdtPr>
    <w:sdtEndPr/>
    <w:sdtContent>
      <w:p w14:paraId="08A16152" w14:textId="70D4CDD9" w:rsidR="00B12737" w:rsidRDefault="00B12737">
        <w:pPr>
          <w:pStyle w:val="Pieddepage"/>
          <w:jc w:val="right"/>
        </w:pPr>
        <w:r>
          <w:fldChar w:fldCharType="begin"/>
        </w:r>
        <w:r>
          <w:instrText>PAGE   \* MERGEFORMAT</w:instrText>
        </w:r>
        <w:r>
          <w:fldChar w:fldCharType="separate"/>
        </w:r>
        <w:r>
          <w:t>2</w:t>
        </w:r>
        <w:r>
          <w:fldChar w:fldCharType="end"/>
        </w:r>
      </w:p>
    </w:sdtContent>
  </w:sdt>
  <w:p w14:paraId="7B0B5533" w14:textId="5B8AEE92"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0379" w14:textId="77777777" w:rsidR="00D64CE3" w:rsidRDefault="00D64CE3">
      <w:pPr>
        <w:spacing w:after="0" w:line="240" w:lineRule="auto"/>
      </w:pPr>
      <w:r>
        <w:separator/>
      </w:r>
    </w:p>
  </w:footnote>
  <w:footnote w:type="continuationSeparator" w:id="0">
    <w:p w14:paraId="26F52F14" w14:textId="77777777" w:rsidR="00D64CE3" w:rsidRDefault="00D6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D5C6" w14:textId="1E702970" w:rsidR="00682C31" w:rsidRDefault="00682C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350"/>
    <w:multiLevelType w:val="multilevel"/>
    <w:tmpl w:val="39806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41997"/>
    <w:multiLevelType w:val="multilevel"/>
    <w:tmpl w:val="EA381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B160EB"/>
    <w:multiLevelType w:val="multilevel"/>
    <w:tmpl w:val="A45257B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421708"/>
    <w:multiLevelType w:val="multilevel"/>
    <w:tmpl w:val="74F2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E75948"/>
    <w:multiLevelType w:val="hybridMultilevel"/>
    <w:tmpl w:val="C6207588"/>
    <w:lvl w:ilvl="0" w:tplc="67161AC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830524"/>
    <w:multiLevelType w:val="multilevel"/>
    <w:tmpl w:val="E768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0E33C5"/>
    <w:multiLevelType w:val="multilevel"/>
    <w:tmpl w:val="7B001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6B7DE3"/>
    <w:multiLevelType w:val="multilevel"/>
    <w:tmpl w:val="906C271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F66659"/>
    <w:multiLevelType w:val="multilevel"/>
    <w:tmpl w:val="727A1CE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1FA4D14"/>
    <w:multiLevelType w:val="multilevel"/>
    <w:tmpl w:val="9968B4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2560F"/>
    <w:multiLevelType w:val="multilevel"/>
    <w:tmpl w:val="7A048CE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1C19E0"/>
    <w:multiLevelType w:val="multilevel"/>
    <w:tmpl w:val="A3DA5B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2" w15:restartNumberingAfterBreak="0">
    <w:nsid w:val="15E933DB"/>
    <w:multiLevelType w:val="multilevel"/>
    <w:tmpl w:val="2C7A8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5B4B06"/>
    <w:multiLevelType w:val="multilevel"/>
    <w:tmpl w:val="C48243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52473B"/>
    <w:multiLevelType w:val="multilevel"/>
    <w:tmpl w:val="C4B4C31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845420F"/>
    <w:multiLevelType w:val="multilevel"/>
    <w:tmpl w:val="D5D62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7C6BB1"/>
    <w:multiLevelType w:val="multilevel"/>
    <w:tmpl w:val="525AE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F508A5"/>
    <w:multiLevelType w:val="multilevel"/>
    <w:tmpl w:val="BAF86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A1550FA"/>
    <w:multiLevelType w:val="multilevel"/>
    <w:tmpl w:val="7F8C93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416C67"/>
    <w:multiLevelType w:val="multilevel"/>
    <w:tmpl w:val="E6FC0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2679D9"/>
    <w:multiLevelType w:val="multilevel"/>
    <w:tmpl w:val="A680E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8D02AD"/>
    <w:multiLevelType w:val="multilevel"/>
    <w:tmpl w:val="AEFA4C5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7D72CD8"/>
    <w:multiLevelType w:val="multilevel"/>
    <w:tmpl w:val="4E7653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color w:val="000000"/>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color w:val="000000"/>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 w15:restartNumberingAfterBreak="0">
    <w:nsid w:val="299322D5"/>
    <w:multiLevelType w:val="multilevel"/>
    <w:tmpl w:val="E8DC02F0"/>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4" w15:restartNumberingAfterBreak="0">
    <w:nsid w:val="33686B75"/>
    <w:multiLevelType w:val="multilevel"/>
    <w:tmpl w:val="7696E93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C36AC9"/>
    <w:multiLevelType w:val="multilevel"/>
    <w:tmpl w:val="BDA27A4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373D5B71"/>
    <w:multiLevelType w:val="multilevel"/>
    <w:tmpl w:val="8A207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5553A2"/>
    <w:multiLevelType w:val="multilevel"/>
    <w:tmpl w:val="529ECE1A"/>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3CAA7E43"/>
    <w:multiLevelType w:val="multilevel"/>
    <w:tmpl w:val="68E8E49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186293"/>
    <w:multiLevelType w:val="multilevel"/>
    <w:tmpl w:val="F1A27E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F8B74D9"/>
    <w:multiLevelType w:val="multilevel"/>
    <w:tmpl w:val="067C365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BE203F"/>
    <w:multiLevelType w:val="multilevel"/>
    <w:tmpl w:val="7F1A774C"/>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727EAD"/>
    <w:multiLevelType w:val="multilevel"/>
    <w:tmpl w:val="EC703D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D752D1"/>
    <w:multiLevelType w:val="multilevel"/>
    <w:tmpl w:val="9FA87B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AD6011"/>
    <w:multiLevelType w:val="multilevel"/>
    <w:tmpl w:val="93CEF0F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FE24F53"/>
    <w:multiLevelType w:val="multilevel"/>
    <w:tmpl w:val="AD10E0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FF3588C"/>
    <w:multiLevelType w:val="multilevel"/>
    <w:tmpl w:val="6AD25752"/>
    <w:lvl w:ilvl="0">
      <w:start w:val="1"/>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 w15:restartNumberingAfterBreak="0">
    <w:nsid w:val="50481A62"/>
    <w:multiLevelType w:val="multilevel"/>
    <w:tmpl w:val="CD220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1097A66"/>
    <w:multiLevelType w:val="multilevel"/>
    <w:tmpl w:val="F93869A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57046FC3"/>
    <w:multiLevelType w:val="multilevel"/>
    <w:tmpl w:val="D43816D4"/>
    <w:lvl w:ilvl="0">
      <w:start w:val="1"/>
      <w:numFmt w:val="bullet"/>
      <w:lvlText w:val="-"/>
      <w:lvlJc w:val="left"/>
      <w:pPr>
        <w:ind w:left="1776" w:hanging="360"/>
      </w:pPr>
      <w:rPr>
        <w:rFonts w:ascii="Arial" w:eastAsia="Arial" w:hAnsi="Arial" w:cs="Arial"/>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0" w15:restartNumberingAfterBreak="0">
    <w:nsid w:val="588539DD"/>
    <w:multiLevelType w:val="multilevel"/>
    <w:tmpl w:val="3E9403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59037E22"/>
    <w:multiLevelType w:val="multilevel"/>
    <w:tmpl w:val="692672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5B5D380E"/>
    <w:multiLevelType w:val="multilevel"/>
    <w:tmpl w:val="4E66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AD543A"/>
    <w:multiLevelType w:val="multilevel"/>
    <w:tmpl w:val="D78005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4" w15:restartNumberingAfterBreak="0">
    <w:nsid w:val="5C5D35E2"/>
    <w:multiLevelType w:val="multilevel"/>
    <w:tmpl w:val="BFACC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F255B85"/>
    <w:multiLevelType w:val="multilevel"/>
    <w:tmpl w:val="8826BF16"/>
    <w:lvl w:ilvl="0">
      <w:start w:val="4"/>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6" w15:restartNumberingAfterBreak="0">
    <w:nsid w:val="600B6364"/>
    <w:multiLevelType w:val="hybridMultilevel"/>
    <w:tmpl w:val="5E3EF3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3367DD"/>
    <w:multiLevelType w:val="multilevel"/>
    <w:tmpl w:val="C0F28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65815D4"/>
    <w:multiLevelType w:val="multilevel"/>
    <w:tmpl w:val="1110FF36"/>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FC48BB"/>
    <w:multiLevelType w:val="multilevel"/>
    <w:tmpl w:val="E710FC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DE77FFA"/>
    <w:multiLevelType w:val="multilevel"/>
    <w:tmpl w:val="E0EE997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75C477C"/>
    <w:multiLevelType w:val="multilevel"/>
    <w:tmpl w:val="3A8E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8702FE7"/>
    <w:multiLevelType w:val="multilevel"/>
    <w:tmpl w:val="FDA66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A723A40"/>
    <w:multiLevelType w:val="hybridMultilevel"/>
    <w:tmpl w:val="797ADE2C"/>
    <w:lvl w:ilvl="0" w:tplc="3EC4632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C2A2634"/>
    <w:multiLevelType w:val="multilevel"/>
    <w:tmpl w:val="A81A7F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B38D7"/>
    <w:multiLevelType w:val="multilevel"/>
    <w:tmpl w:val="A3EC4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5"/>
  </w:num>
  <w:num w:numId="2">
    <w:abstractNumId w:val="25"/>
  </w:num>
  <w:num w:numId="3">
    <w:abstractNumId w:val="34"/>
  </w:num>
  <w:num w:numId="4">
    <w:abstractNumId w:val="40"/>
  </w:num>
  <w:num w:numId="5">
    <w:abstractNumId w:val="21"/>
  </w:num>
  <w:num w:numId="6">
    <w:abstractNumId w:val="8"/>
  </w:num>
  <w:num w:numId="7">
    <w:abstractNumId w:val="7"/>
  </w:num>
  <w:num w:numId="8">
    <w:abstractNumId w:val="39"/>
  </w:num>
  <w:num w:numId="9">
    <w:abstractNumId w:val="19"/>
  </w:num>
  <w:num w:numId="10">
    <w:abstractNumId w:val="36"/>
  </w:num>
  <w:num w:numId="11">
    <w:abstractNumId w:val="27"/>
  </w:num>
  <w:num w:numId="12">
    <w:abstractNumId w:val="23"/>
  </w:num>
  <w:num w:numId="13">
    <w:abstractNumId w:val="51"/>
  </w:num>
  <w:num w:numId="14">
    <w:abstractNumId w:val="10"/>
  </w:num>
  <w:num w:numId="15">
    <w:abstractNumId w:val="24"/>
  </w:num>
  <w:num w:numId="16">
    <w:abstractNumId w:val="30"/>
  </w:num>
  <w:num w:numId="17">
    <w:abstractNumId w:val="14"/>
  </w:num>
  <w:num w:numId="18">
    <w:abstractNumId w:val="18"/>
  </w:num>
  <w:num w:numId="19">
    <w:abstractNumId w:val="54"/>
  </w:num>
  <w:num w:numId="20">
    <w:abstractNumId w:val="16"/>
  </w:num>
  <w:num w:numId="21">
    <w:abstractNumId w:val="3"/>
  </w:num>
  <w:num w:numId="22">
    <w:abstractNumId w:val="48"/>
  </w:num>
  <w:num w:numId="23">
    <w:abstractNumId w:val="26"/>
  </w:num>
  <w:num w:numId="24">
    <w:abstractNumId w:val="12"/>
  </w:num>
  <w:num w:numId="25">
    <w:abstractNumId w:val="42"/>
  </w:num>
  <w:num w:numId="26">
    <w:abstractNumId w:val="22"/>
  </w:num>
  <w:num w:numId="27">
    <w:abstractNumId w:val="44"/>
  </w:num>
  <w:num w:numId="28">
    <w:abstractNumId w:val="35"/>
  </w:num>
  <w:num w:numId="29">
    <w:abstractNumId w:val="47"/>
  </w:num>
  <w:num w:numId="30">
    <w:abstractNumId w:val="37"/>
  </w:num>
  <w:num w:numId="31">
    <w:abstractNumId w:val="1"/>
  </w:num>
  <w:num w:numId="32">
    <w:abstractNumId w:val="0"/>
  </w:num>
  <w:num w:numId="33">
    <w:abstractNumId w:val="32"/>
  </w:num>
  <w:num w:numId="34">
    <w:abstractNumId w:val="5"/>
  </w:num>
  <w:num w:numId="35">
    <w:abstractNumId w:val="50"/>
  </w:num>
  <w:num w:numId="36">
    <w:abstractNumId w:val="28"/>
  </w:num>
  <w:num w:numId="37">
    <w:abstractNumId w:val="9"/>
  </w:num>
  <w:num w:numId="38">
    <w:abstractNumId w:val="13"/>
  </w:num>
  <w:num w:numId="39">
    <w:abstractNumId w:val="49"/>
  </w:num>
  <w:num w:numId="40">
    <w:abstractNumId w:val="17"/>
  </w:num>
  <w:num w:numId="41">
    <w:abstractNumId w:val="15"/>
  </w:num>
  <w:num w:numId="42">
    <w:abstractNumId w:val="55"/>
  </w:num>
  <w:num w:numId="43">
    <w:abstractNumId w:val="20"/>
  </w:num>
  <w:num w:numId="44">
    <w:abstractNumId w:val="6"/>
  </w:num>
  <w:num w:numId="45">
    <w:abstractNumId w:val="33"/>
  </w:num>
  <w:num w:numId="46">
    <w:abstractNumId w:val="31"/>
  </w:num>
  <w:num w:numId="47">
    <w:abstractNumId w:val="2"/>
  </w:num>
  <w:num w:numId="48">
    <w:abstractNumId w:val="52"/>
  </w:num>
  <w:num w:numId="49">
    <w:abstractNumId w:val="38"/>
  </w:num>
  <w:num w:numId="50">
    <w:abstractNumId w:val="29"/>
  </w:num>
  <w:num w:numId="51">
    <w:abstractNumId w:val="41"/>
  </w:num>
  <w:num w:numId="52">
    <w:abstractNumId w:val="11"/>
  </w:num>
  <w:num w:numId="53">
    <w:abstractNumId w:val="43"/>
  </w:num>
  <w:num w:numId="54">
    <w:abstractNumId w:val="53"/>
  </w:num>
  <w:num w:numId="55">
    <w:abstractNumId w:val="46"/>
  </w:num>
  <w:num w:numId="56">
    <w:abstractNumId w:val="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erry baboeuf">
    <w15:presenceInfo w15:providerId="AD" w15:userId="S-1-5-21-1319048577-301484627-441284377-39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E5"/>
    <w:rsid w:val="00042D36"/>
    <w:rsid w:val="00044362"/>
    <w:rsid w:val="00067C34"/>
    <w:rsid w:val="00095035"/>
    <w:rsid w:val="000A5DE8"/>
    <w:rsid w:val="000B183B"/>
    <w:rsid w:val="001043E1"/>
    <w:rsid w:val="001105EA"/>
    <w:rsid w:val="00127E15"/>
    <w:rsid w:val="00184452"/>
    <w:rsid w:val="00184C2D"/>
    <w:rsid w:val="00192A1C"/>
    <w:rsid w:val="00216E00"/>
    <w:rsid w:val="002318EF"/>
    <w:rsid w:val="002417E2"/>
    <w:rsid w:val="00261A62"/>
    <w:rsid w:val="002B354B"/>
    <w:rsid w:val="002F57B0"/>
    <w:rsid w:val="00304F0A"/>
    <w:rsid w:val="00321DE0"/>
    <w:rsid w:val="00394C6C"/>
    <w:rsid w:val="003A1B82"/>
    <w:rsid w:val="004438DB"/>
    <w:rsid w:val="00464CD8"/>
    <w:rsid w:val="004677A0"/>
    <w:rsid w:val="00483303"/>
    <w:rsid w:val="004A26D7"/>
    <w:rsid w:val="004D7BB1"/>
    <w:rsid w:val="005141BF"/>
    <w:rsid w:val="005332E9"/>
    <w:rsid w:val="005B3DE4"/>
    <w:rsid w:val="005E337C"/>
    <w:rsid w:val="00682C31"/>
    <w:rsid w:val="006B6228"/>
    <w:rsid w:val="006C5BE7"/>
    <w:rsid w:val="0077403E"/>
    <w:rsid w:val="00785126"/>
    <w:rsid w:val="00791F49"/>
    <w:rsid w:val="007A03C4"/>
    <w:rsid w:val="007C2C97"/>
    <w:rsid w:val="007E18DA"/>
    <w:rsid w:val="007E552A"/>
    <w:rsid w:val="007E5596"/>
    <w:rsid w:val="007E7C5D"/>
    <w:rsid w:val="007F39B5"/>
    <w:rsid w:val="00803856"/>
    <w:rsid w:val="00862A67"/>
    <w:rsid w:val="008D0428"/>
    <w:rsid w:val="008E5423"/>
    <w:rsid w:val="008F03E5"/>
    <w:rsid w:val="008F0CF1"/>
    <w:rsid w:val="008F5FA7"/>
    <w:rsid w:val="009138B5"/>
    <w:rsid w:val="00934D38"/>
    <w:rsid w:val="009B1E08"/>
    <w:rsid w:val="009F767A"/>
    <w:rsid w:val="00A01F59"/>
    <w:rsid w:val="00A35B38"/>
    <w:rsid w:val="00AD3ECB"/>
    <w:rsid w:val="00B12737"/>
    <w:rsid w:val="00B223DE"/>
    <w:rsid w:val="00B22EC8"/>
    <w:rsid w:val="00B23EDC"/>
    <w:rsid w:val="00B24308"/>
    <w:rsid w:val="00B25ECD"/>
    <w:rsid w:val="00B36E88"/>
    <w:rsid w:val="00B5151F"/>
    <w:rsid w:val="00BC3D4A"/>
    <w:rsid w:val="00C02764"/>
    <w:rsid w:val="00C106F2"/>
    <w:rsid w:val="00C30E3E"/>
    <w:rsid w:val="00C96203"/>
    <w:rsid w:val="00CA6BBA"/>
    <w:rsid w:val="00CE2A2B"/>
    <w:rsid w:val="00D0016D"/>
    <w:rsid w:val="00D0217F"/>
    <w:rsid w:val="00D27C02"/>
    <w:rsid w:val="00D30DF7"/>
    <w:rsid w:val="00D4332E"/>
    <w:rsid w:val="00D632CA"/>
    <w:rsid w:val="00D64CE3"/>
    <w:rsid w:val="00D679FE"/>
    <w:rsid w:val="00DA089F"/>
    <w:rsid w:val="00DC7FD2"/>
    <w:rsid w:val="00DE1109"/>
    <w:rsid w:val="00E0114E"/>
    <w:rsid w:val="00E3059C"/>
    <w:rsid w:val="00EF2CDB"/>
    <w:rsid w:val="00F07A91"/>
    <w:rsid w:val="00F10207"/>
    <w:rsid w:val="00F10D7B"/>
    <w:rsid w:val="00F24189"/>
    <w:rsid w:val="00F61FA9"/>
    <w:rsid w:val="00FF2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76F78B"/>
  <w15:docId w15:val="{A35E8BBC-7F9F-47B0-BD67-527F6DC2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F7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007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007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Default">
    <w:name w:val="Default"/>
    <w:rsid w:val="00504AF6"/>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504AF6"/>
    <w:pPr>
      <w:ind w:left="720"/>
      <w:contextualSpacing/>
    </w:pPr>
  </w:style>
  <w:style w:type="paragraph" w:styleId="Sansinterligne">
    <w:name w:val="No Spacing"/>
    <w:link w:val="SansinterligneCar"/>
    <w:uiPriority w:val="1"/>
    <w:qFormat/>
    <w:rsid w:val="00315F38"/>
    <w:pPr>
      <w:spacing w:after="0" w:line="240" w:lineRule="auto"/>
    </w:pPr>
  </w:style>
  <w:style w:type="character" w:styleId="Accentuationintense">
    <w:name w:val="Intense Emphasis"/>
    <w:basedOn w:val="Policepardfaut"/>
    <w:uiPriority w:val="21"/>
    <w:qFormat/>
    <w:rsid w:val="00BA7BD4"/>
    <w:rPr>
      <w:i/>
      <w:iCs/>
      <w:color w:val="4472C4" w:themeColor="accent1"/>
    </w:rPr>
  </w:style>
  <w:style w:type="paragraph" w:styleId="Citationintense">
    <w:name w:val="Intense Quote"/>
    <w:basedOn w:val="Normal"/>
    <w:next w:val="Normal"/>
    <w:link w:val="CitationintenseCar"/>
    <w:uiPriority w:val="30"/>
    <w:qFormat/>
    <w:rsid w:val="00BA7BD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BA7BD4"/>
    <w:rPr>
      <w:i/>
      <w:iCs/>
      <w:color w:val="4472C4" w:themeColor="accent1"/>
    </w:rPr>
  </w:style>
  <w:style w:type="character" w:customStyle="1" w:styleId="Titre2Car">
    <w:name w:val="Titre 2 Car"/>
    <w:basedOn w:val="Policepardfaut"/>
    <w:link w:val="Titre2"/>
    <w:uiPriority w:val="9"/>
    <w:rsid w:val="0030077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0077A"/>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A024C"/>
    <w:rPr>
      <w:sz w:val="16"/>
      <w:szCs w:val="16"/>
    </w:rPr>
  </w:style>
  <w:style w:type="paragraph" w:styleId="Commentaire">
    <w:name w:val="annotation text"/>
    <w:basedOn w:val="Normal"/>
    <w:link w:val="CommentaireCar"/>
    <w:uiPriority w:val="99"/>
    <w:semiHidden/>
    <w:unhideWhenUsed/>
    <w:rsid w:val="007A024C"/>
    <w:pPr>
      <w:spacing w:line="240" w:lineRule="auto"/>
    </w:pPr>
    <w:rPr>
      <w:sz w:val="20"/>
      <w:szCs w:val="20"/>
    </w:rPr>
  </w:style>
  <w:style w:type="character" w:customStyle="1" w:styleId="CommentaireCar">
    <w:name w:val="Commentaire Car"/>
    <w:basedOn w:val="Policepardfaut"/>
    <w:link w:val="Commentaire"/>
    <w:uiPriority w:val="99"/>
    <w:semiHidden/>
    <w:rsid w:val="007A024C"/>
    <w:rPr>
      <w:sz w:val="20"/>
      <w:szCs w:val="20"/>
    </w:rPr>
  </w:style>
  <w:style w:type="paragraph" w:styleId="Objetducommentaire">
    <w:name w:val="annotation subject"/>
    <w:basedOn w:val="Commentaire"/>
    <w:next w:val="Commentaire"/>
    <w:link w:val="ObjetducommentaireCar"/>
    <w:uiPriority w:val="99"/>
    <w:semiHidden/>
    <w:unhideWhenUsed/>
    <w:rsid w:val="007A024C"/>
    <w:rPr>
      <w:b/>
      <w:bCs/>
    </w:rPr>
  </w:style>
  <w:style w:type="character" w:customStyle="1" w:styleId="ObjetducommentaireCar">
    <w:name w:val="Objet du commentaire Car"/>
    <w:basedOn w:val="CommentaireCar"/>
    <w:link w:val="Objetducommentaire"/>
    <w:uiPriority w:val="99"/>
    <w:semiHidden/>
    <w:rsid w:val="007A024C"/>
    <w:rPr>
      <w:b/>
      <w:bCs/>
      <w:sz w:val="20"/>
      <w:szCs w:val="20"/>
    </w:rPr>
  </w:style>
  <w:style w:type="paragraph" w:styleId="Textedebulles">
    <w:name w:val="Balloon Text"/>
    <w:basedOn w:val="Normal"/>
    <w:link w:val="TextedebullesCar"/>
    <w:unhideWhenUsed/>
    <w:qFormat/>
    <w:rsid w:val="007A02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qFormat/>
    <w:rsid w:val="007A024C"/>
    <w:rPr>
      <w:rFonts w:ascii="Segoe UI" w:hAnsi="Segoe UI" w:cs="Segoe UI"/>
      <w:sz w:val="18"/>
      <w:szCs w:val="18"/>
    </w:rPr>
  </w:style>
  <w:style w:type="table" w:styleId="Grilledutableau">
    <w:name w:val="Table Grid"/>
    <w:basedOn w:val="TableauNormal"/>
    <w:uiPriority w:val="39"/>
    <w:rsid w:val="001C6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nhideWhenUsed/>
    <w:rsid w:val="00A8236E"/>
    <w:rPr>
      <w:color w:val="0563C1" w:themeColor="hyperlink"/>
      <w:u w:val="single"/>
    </w:rPr>
  </w:style>
  <w:style w:type="paragraph" w:styleId="Citation">
    <w:name w:val="Quote"/>
    <w:basedOn w:val="Normal"/>
    <w:next w:val="Normal"/>
    <w:link w:val="CitationCar"/>
    <w:uiPriority w:val="29"/>
    <w:qFormat/>
    <w:rsid w:val="001D55B7"/>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D55B7"/>
    <w:rPr>
      <w:i/>
      <w:iCs/>
      <w:color w:val="404040" w:themeColor="text1" w:themeTint="BF"/>
    </w:rPr>
  </w:style>
  <w:style w:type="paragraph" w:styleId="Sous-titre">
    <w:name w:val="Subtitle"/>
    <w:basedOn w:val="Normal"/>
    <w:next w:val="Normal"/>
    <w:link w:val="Sous-titreCar"/>
    <w:uiPriority w:val="11"/>
    <w:qFormat/>
    <w:rPr>
      <w:color w:val="5A5A5A"/>
    </w:rPr>
  </w:style>
  <w:style w:type="character" w:customStyle="1" w:styleId="Sous-titreCar">
    <w:name w:val="Sous-titre Car"/>
    <w:basedOn w:val="Policepardfaut"/>
    <w:link w:val="Sous-titre"/>
    <w:uiPriority w:val="11"/>
    <w:rsid w:val="0076322D"/>
    <w:rPr>
      <w:rFonts w:eastAsiaTheme="minorEastAsia"/>
      <w:color w:val="5A5A5A" w:themeColor="text1" w:themeTint="A5"/>
      <w:spacing w:val="15"/>
    </w:rPr>
  </w:style>
  <w:style w:type="character" w:customStyle="1" w:styleId="Titre1Car">
    <w:name w:val="Titre 1 Car"/>
    <w:basedOn w:val="Policepardfaut"/>
    <w:link w:val="Titre1"/>
    <w:uiPriority w:val="9"/>
    <w:rsid w:val="003F7B23"/>
    <w:rPr>
      <w:rFonts w:asciiTheme="majorHAnsi" w:eastAsiaTheme="majorEastAsia" w:hAnsiTheme="majorHAnsi" w:cstheme="majorBidi"/>
      <w:color w:val="2F5496" w:themeColor="accent1" w:themeShade="BF"/>
      <w:sz w:val="32"/>
      <w:szCs w:val="32"/>
    </w:rPr>
  </w:style>
  <w:style w:type="paragraph" w:customStyle="1" w:styleId="Paragraphedeliste1">
    <w:name w:val="Paragraphe de liste1"/>
    <w:basedOn w:val="Normal"/>
    <w:rsid w:val="003F7B23"/>
    <w:pPr>
      <w:spacing w:before="100" w:beforeAutospacing="1" w:after="100" w:afterAutospacing="1" w:line="256" w:lineRule="auto"/>
      <w:contextualSpacing/>
    </w:pPr>
    <w:rPr>
      <w:rFonts w:eastAsia="Times New Roman" w:cs="Times New Roman"/>
      <w:sz w:val="24"/>
      <w:szCs w:val="24"/>
    </w:rPr>
  </w:style>
  <w:style w:type="paragraph" w:styleId="En-tte">
    <w:name w:val="header"/>
    <w:basedOn w:val="Normal"/>
    <w:link w:val="En-tteCar"/>
    <w:unhideWhenUsed/>
    <w:rsid w:val="0092260E"/>
    <w:pPr>
      <w:tabs>
        <w:tab w:val="center" w:pos="4536"/>
        <w:tab w:val="right" w:pos="9072"/>
      </w:tabs>
      <w:spacing w:after="0" w:line="240" w:lineRule="auto"/>
    </w:pPr>
  </w:style>
  <w:style w:type="character" w:customStyle="1" w:styleId="En-tteCar">
    <w:name w:val="En-tête Car"/>
    <w:basedOn w:val="Policepardfaut"/>
    <w:link w:val="En-tte"/>
    <w:qFormat/>
    <w:rsid w:val="0092260E"/>
  </w:style>
  <w:style w:type="paragraph" w:styleId="Pieddepage">
    <w:name w:val="footer"/>
    <w:basedOn w:val="Normal"/>
    <w:link w:val="PieddepageCar"/>
    <w:uiPriority w:val="99"/>
    <w:unhideWhenUsed/>
    <w:rsid w:val="0092260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92260E"/>
  </w:style>
  <w:style w:type="character" w:styleId="Lienhypertexte">
    <w:name w:val="Hyperlink"/>
    <w:basedOn w:val="Policepardfaut"/>
    <w:uiPriority w:val="99"/>
    <w:unhideWhenUsed/>
    <w:rsid w:val="00A90087"/>
    <w:rPr>
      <w:color w:val="0000FF"/>
      <w:u w:val="single"/>
    </w:rPr>
  </w:style>
  <w:style w:type="character" w:styleId="lev">
    <w:name w:val="Strong"/>
    <w:basedOn w:val="Policepardfaut"/>
    <w:uiPriority w:val="22"/>
    <w:qFormat/>
    <w:rsid w:val="00A90087"/>
    <w:rPr>
      <w:b/>
      <w:bCs/>
    </w:rPr>
  </w:style>
  <w:style w:type="paragraph" w:customStyle="1" w:styleId="Standard">
    <w:name w:val="Standard"/>
    <w:rsid w:val="009632A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9632A9"/>
    <w:pPr>
      <w:spacing w:after="140" w:line="276" w:lineRule="auto"/>
    </w:pPr>
  </w:style>
  <w:style w:type="character" w:customStyle="1" w:styleId="Internetlink">
    <w:name w:val="Internet link"/>
    <w:rsid w:val="009632A9"/>
    <w:rPr>
      <w:color w:val="000080"/>
      <w:u w:val="single"/>
    </w:rPr>
  </w:style>
  <w:style w:type="character" w:styleId="Mentionnonrsolue">
    <w:name w:val="Unresolved Mention"/>
    <w:basedOn w:val="Policepardfaut"/>
    <w:uiPriority w:val="99"/>
    <w:semiHidden/>
    <w:unhideWhenUsed/>
    <w:rsid w:val="00794126"/>
    <w:rPr>
      <w:color w:val="605E5C"/>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character" w:customStyle="1" w:styleId="ListLabel1">
    <w:name w:val="ListLabel 1"/>
    <w:qFormat/>
    <w:rsid w:val="005141BF"/>
  </w:style>
  <w:style w:type="character" w:customStyle="1" w:styleId="ListLabel2">
    <w:name w:val="ListLabel 2"/>
    <w:qFormat/>
    <w:rsid w:val="005141BF"/>
  </w:style>
  <w:style w:type="character" w:customStyle="1" w:styleId="Puces">
    <w:name w:val="Puces"/>
    <w:qFormat/>
    <w:rsid w:val="005141BF"/>
    <w:rPr>
      <w:rFonts w:ascii="OpenSymbol" w:eastAsia="OpenSymbol" w:hAnsi="OpenSymbol" w:cs="OpenSymbol"/>
    </w:rPr>
  </w:style>
  <w:style w:type="character" w:customStyle="1" w:styleId="ListLabel3">
    <w:name w:val="ListLabel 3"/>
    <w:qFormat/>
    <w:rsid w:val="005141BF"/>
    <w:rPr>
      <w:rFonts w:cs="OpenSymbol"/>
    </w:rPr>
  </w:style>
  <w:style w:type="character" w:customStyle="1" w:styleId="ListLabel4">
    <w:name w:val="ListLabel 4"/>
    <w:qFormat/>
    <w:rsid w:val="005141BF"/>
    <w:rPr>
      <w:rFonts w:cs="OpenSymbol"/>
    </w:rPr>
  </w:style>
  <w:style w:type="character" w:customStyle="1" w:styleId="ListLabel5">
    <w:name w:val="ListLabel 5"/>
    <w:qFormat/>
    <w:rsid w:val="005141BF"/>
    <w:rPr>
      <w:rFonts w:cs="OpenSymbol"/>
    </w:rPr>
  </w:style>
  <w:style w:type="character" w:customStyle="1" w:styleId="ListLabel6">
    <w:name w:val="ListLabel 6"/>
    <w:qFormat/>
    <w:rsid w:val="005141BF"/>
    <w:rPr>
      <w:rFonts w:cs="OpenSymbol"/>
    </w:rPr>
  </w:style>
  <w:style w:type="character" w:customStyle="1" w:styleId="ListLabel7">
    <w:name w:val="ListLabel 7"/>
    <w:qFormat/>
    <w:rsid w:val="005141BF"/>
    <w:rPr>
      <w:rFonts w:cs="OpenSymbol"/>
    </w:rPr>
  </w:style>
  <w:style w:type="character" w:customStyle="1" w:styleId="ListLabel8">
    <w:name w:val="ListLabel 8"/>
    <w:qFormat/>
    <w:rsid w:val="005141BF"/>
    <w:rPr>
      <w:rFonts w:cs="OpenSymbol"/>
    </w:rPr>
  </w:style>
  <w:style w:type="character" w:customStyle="1" w:styleId="ListLabel9">
    <w:name w:val="ListLabel 9"/>
    <w:qFormat/>
    <w:rsid w:val="005141BF"/>
    <w:rPr>
      <w:rFonts w:cs="OpenSymbol"/>
    </w:rPr>
  </w:style>
  <w:style w:type="character" w:customStyle="1" w:styleId="ListLabel10">
    <w:name w:val="ListLabel 10"/>
    <w:qFormat/>
    <w:rsid w:val="005141BF"/>
    <w:rPr>
      <w:rFonts w:cs="OpenSymbol"/>
    </w:rPr>
  </w:style>
  <w:style w:type="character" w:customStyle="1" w:styleId="ListLabel11">
    <w:name w:val="ListLabel 11"/>
    <w:qFormat/>
    <w:rsid w:val="005141BF"/>
    <w:rPr>
      <w:rFonts w:cs="OpenSymbol"/>
    </w:rPr>
  </w:style>
  <w:style w:type="character" w:customStyle="1" w:styleId="ListLabel12">
    <w:name w:val="ListLabel 12"/>
    <w:qFormat/>
    <w:rsid w:val="005141BF"/>
    <w:rPr>
      <w:rFonts w:cs="OpenSymbol"/>
    </w:rPr>
  </w:style>
  <w:style w:type="character" w:customStyle="1" w:styleId="ListLabel13">
    <w:name w:val="ListLabel 13"/>
    <w:qFormat/>
    <w:rsid w:val="005141BF"/>
    <w:rPr>
      <w:rFonts w:cs="OpenSymbol"/>
    </w:rPr>
  </w:style>
  <w:style w:type="character" w:customStyle="1" w:styleId="ListLabel14">
    <w:name w:val="ListLabel 14"/>
    <w:qFormat/>
    <w:rsid w:val="005141BF"/>
    <w:rPr>
      <w:rFonts w:cs="OpenSymbol"/>
    </w:rPr>
  </w:style>
  <w:style w:type="character" w:customStyle="1" w:styleId="ListLabel15">
    <w:name w:val="ListLabel 15"/>
    <w:qFormat/>
    <w:rsid w:val="005141BF"/>
    <w:rPr>
      <w:rFonts w:cs="OpenSymbol"/>
    </w:rPr>
  </w:style>
  <w:style w:type="character" w:customStyle="1" w:styleId="ListLabel16">
    <w:name w:val="ListLabel 16"/>
    <w:qFormat/>
    <w:rsid w:val="005141BF"/>
    <w:rPr>
      <w:rFonts w:cs="OpenSymbol"/>
    </w:rPr>
  </w:style>
  <w:style w:type="character" w:customStyle="1" w:styleId="ListLabel17">
    <w:name w:val="ListLabel 17"/>
    <w:qFormat/>
    <w:rsid w:val="005141BF"/>
    <w:rPr>
      <w:rFonts w:cs="OpenSymbol"/>
    </w:rPr>
  </w:style>
  <w:style w:type="character" w:customStyle="1" w:styleId="ListLabel18">
    <w:name w:val="ListLabel 18"/>
    <w:qFormat/>
    <w:rsid w:val="005141BF"/>
    <w:rPr>
      <w:rFonts w:cs="OpenSymbol"/>
    </w:rPr>
  </w:style>
  <w:style w:type="character" w:customStyle="1" w:styleId="ListLabel19">
    <w:name w:val="ListLabel 19"/>
    <w:qFormat/>
    <w:rsid w:val="005141BF"/>
    <w:rPr>
      <w:rFonts w:cs="OpenSymbol"/>
    </w:rPr>
  </w:style>
  <w:style w:type="character" w:customStyle="1" w:styleId="ListLabel20">
    <w:name w:val="ListLabel 20"/>
    <w:qFormat/>
    <w:rsid w:val="005141BF"/>
    <w:rPr>
      <w:rFonts w:cs="OpenSymbol"/>
    </w:rPr>
  </w:style>
  <w:style w:type="character" w:customStyle="1" w:styleId="ListLabel21">
    <w:name w:val="ListLabel 21"/>
    <w:qFormat/>
    <w:rsid w:val="005141BF"/>
    <w:rPr>
      <w:rFonts w:cs="OpenSymbol"/>
    </w:rPr>
  </w:style>
  <w:style w:type="character" w:customStyle="1" w:styleId="ListLabel22">
    <w:name w:val="ListLabel 22"/>
    <w:qFormat/>
    <w:rsid w:val="005141BF"/>
    <w:rPr>
      <w:rFonts w:cs="OpenSymbol"/>
    </w:rPr>
  </w:style>
  <w:style w:type="character" w:customStyle="1" w:styleId="ListLabel23">
    <w:name w:val="ListLabel 23"/>
    <w:qFormat/>
    <w:rsid w:val="005141BF"/>
    <w:rPr>
      <w:rFonts w:cs="OpenSymbol"/>
    </w:rPr>
  </w:style>
  <w:style w:type="character" w:customStyle="1" w:styleId="ListLabel24">
    <w:name w:val="ListLabel 24"/>
    <w:qFormat/>
    <w:rsid w:val="005141BF"/>
    <w:rPr>
      <w:rFonts w:cs="OpenSymbol"/>
    </w:rPr>
  </w:style>
  <w:style w:type="character" w:customStyle="1" w:styleId="ListLabel25">
    <w:name w:val="ListLabel 25"/>
    <w:qFormat/>
    <w:rsid w:val="005141BF"/>
    <w:rPr>
      <w:rFonts w:cs="OpenSymbol"/>
    </w:rPr>
  </w:style>
  <w:style w:type="character" w:customStyle="1" w:styleId="ListLabel26">
    <w:name w:val="ListLabel 26"/>
    <w:qFormat/>
    <w:rsid w:val="005141BF"/>
    <w:rPr>
      <w:rFonts w:cs="OpenSymbol"/>
    </w:rPr>
  </w:style>
  <w:style w:type="character" w:customStyle="1" w:styleId="ListLabel27">
    <w:name w:val="ListLabel 27"/>
    <w:qFormat/>
    <w:rsid w:val="005141BF"/>
    <w:rPr>
      <w:rFonts w:cs="OpenSymbol"/>
    </w:rPr>
  </w:style>
  <w:style w:type="character" w:customStyle="1" w:styleId="ListLabel28">
    <w:name w:val="ListLabel 28"/>
    <w:qFormat/>
    <w:rsid w:val="005141BF"/>
    <w:rPr>
      <w:rFonts w:cs="OpenSymbol"/>
    </w:rPr>
  </w:style>
  <w:style w:type="character" w:customStyle="1" w:styleId="ListLabel29">
    <w:name w:val="ListLabel 29"/>
    <w:qFormat/>
    <w:rsid w:val="005141BF"/>
    <w:rPr>
      <w:rFonts w:cs="OpenSymbol"/>
    </w:rPr>
  </w:style>
  <w:style w:type="character" w:customStyle="1" w:styleId="ListLabel30">
    <w:name w:val="ListLabel 30"/>
    <w:qFormat/>
    <w:rsid w:val="005141BF"/>
    <w:rPr>
      <w:rFonts w:cs="OpenSymbol"/>
    </w:rPr>
  </w:style>
  <w:style w:type="character" w:customStyle="1" w:styleId="ListLabel31">
    <w:name w:val="ListLabel 31"/>
    <w:qFormat/>
    <w:rsid w:val="005141BF"/>
    <w:rPr>
      <w:rFonts w:cs="OpenSymbol"/>
    </w:rPr>
  </w:style>
  <w:style w:type="character" w:customStyle="1" w:styleId="ListLabel32">
    <w:name w:val="ListLabel 32"/>
    <w:qFormat/>
    <w:rsid w:val="005141BF"/>
    <w:rPr>
      <w:rFonts w:cs="OpenSymbol"/>
    </w:rPr>
  </w:style>
  <w:style w:type="character" w:customStyle="1" w:styleId="ListLabel33">
    <w:name w:val="ListLabel 33"/>
    <w:qFormat/>
    <w:rsid w:val="005141BF"/>
    <w:rPr>
      <w:rFonts w:cs="OpenSymbol"/>
    </w:rPr>
  </w:style>
  <w:style w:type="character" w:customStyle="1" w:styleId="ListLabel34">
    <w:name w:val="ListLabel 34"/>
    <w:qFormat/>
    <w:rsid w:val="005141BF"/>
    <w:rPr>
      <w:rFonts w:cs="OpenSymbol"/>
    </w:rPr>
  </w:style>
  <w:style w:type="character" w:customStyle="1" w:styleId="ListLabel35">
    <w:name w:val="ListLabel 35"/>
    <w:qFormat/>
    <w:rsid w:val="005141BF"/>
    <w:rPr>
      <w:rFonts w:cs="OpenSymbol"/>
    </w:rPr>
  </w:style>
  <w:style w:type="character" w:customStyle="1" w:styleId="ListLabel36">
    <w:name w:val="ListLabel 36"/>
    <w:qFormat/>
    <w:rsid w:val="005141BF"/>
    <w:rPr>
      <w:rFonts w:cs="OpenSymbol"/>
    </w:rPr>
  </w:style>
  <w:style w:type="character" w:customStyle="1" w:styleId="ListLabel37">
    <w:name w:val="ListLabel 37"/>
    <w:qFormat/>
    <w:rsid w:val="005141BF"/>
    <w:rPr>
      <w:rFonts w:cs="OpenSymbol"/>
    </w:rPr>
  </w:style>
  <w:style w:type="character" w:customStyle="1" w:styleId="ListLabel38">
    <w:name w:val="ListLabel 38"/>
    <w:qFormat/>
    <w:rsid w:val="005141BF"/>
    <w:rPr>
      <w:rFonts w:cs="OpenSymbol"/>
    </w:rPr>
  </w:style>
  <w:style w:type="character" w:customStyle="1" w:styleId="ListLabel39">
    <w:name w:val="ListLabel 39"/>
    <w:qFormat/>
    <w:rsid w:val="005141BF"/>
    <w:rPr>
      <w:rFonts w:cs="OpenSymbol"/>
    </w:rPr>
  </w:style>
  <w:style w:type="character" w:customStyle="1" w:styleId="ListLabel40">
    <w:name w:val="ListLabel 40"/>
    <w:qFormat/>
    <w:rsid w:val="005141BF"/>
    <w:rPr>
      <w:rFonts w:cs="OpenSymbol"/>
    </w:rPr>
  </w:style>
  <w:style w:type="character" w:customStyle="1" w:styleId="ListLabel41">
    <w:name w:val="ListLabel 41"/>
    <w:qFormat/>
    <w:rsid w:val="005141BF"/>
    <w:rPr>
      <w:rFonts w:cs="OpenSymbol"/>
    </w:rPr>
  </w:style>
  <w:style w:type="character" w:customStyle="1" w:styleId="ListLabel42">
    <w:name w:val="ListLabel 42"/>
    <w:qFormat/>
    <w:rsid w:val="005141BF"/>
    <w:rPr>
      <w:rFonts w:cs="OpenSymbol"/>
    </w:rPr>
  </w:style>
  <w:style w:type="character" w:customStyle="1" w:styleId="ListLabel43">
    <w:name w:val="ListLabel 43"/>
    <w:qFormat/>
    <w:rsid w:val="005141BF"/>
    <w:rPr>
      <w:rFonts w:cs="OpenSymbol"/>
    </w:rPr>
  </w:style>
  <w:style w:type="character" w:customStyle="1" w:styleId="ListLabel44">
    <w:name w:val="ListLabel 44"/>
    <w:qFormat/>
    <w:rsid w:val="005141BF"/>
    <w:rPr>
      <w:rFonts w:cs="OpenSymbol"/>
    </w:rPr>
  </w:style>
  <w:style w:type="character" w:customStyle="1" w:styleId="ListLabel45">
    <w:name w:val="ListLabel 45"/>
    <w:qFormat/>
    <w:rsid w:val="005141BF"/>
    <w:rPr>
      <w:rFonts w:cs="OpenSymbol"/>
    </w:rPr>
  </w:style>
  <w:style w:type="character" w:customStyle="1" w:styleId="ListLabel46">
    <w:name w:val="ListLabel 46"/>
    <w:qFormat/>
    <w:rsid w:val="005141BF"/>
    <w:rPr>
      <w:rFonts w:cs="OpenSymbol"/>
    </w:rPr>
  </w:style>
  <w:style w:type="character" w:customStyle="1" w:styleId="ListLabel47">
    <w:name w:val="ListLabel 47"/>
    <w:qFormat/>
    <w:rsid w:val="005141BF"/>
    <w:rPr>
      <w:rFonts w:cs="OpenSymbol"/>
    </w:rPr>
  </w:style>
  <w:style w:type="character" w:customStyle="1" w:styleId="ListLabel48">
    <w:name w:val="ListLabel 48"/>
    <w:qFormat/>
    <w:rsid w:val="005141BF"/>
    <w:rPr>
      <w:rFonts w:cs="OpenSymbol"/>
    </w:rPr>
  </w:style>
  <w:style w:type="character" w:customStyle="1" w:styleId="ListLabel49">
    <w:name w:val="ListLabel 49"/>
    <w:qFormat/>
    <w:rsid w:val="005141BF"/>
    <w:rPr>
      <w:rFonts w:cs="OpenSymbol"/>
    </w:rPr>
  </w:style>
  <w:style w:type="character" w:customStyle="1" w:styleId="ListLabel50">
    <w:name w:val="ListLabel 50"/>
    <w:qFormat/>
    <w:rsid w:val="005141BF"/>
    <w:rPr>
      <w:rFonts w:cs="OpenSymbol"/>
    </w:rPr>
  </w:style>
  <w:style w:type="character" w:customStyle="1" w:styleId="ListLabel51">
    <w:name w:val="ListLabel 51"/>
    <w:qFormat/>
    <w:rsid w:val="005141BF"/>
    <w:rPr>
      <w:rFonts w:cs="OpenSymbol"/>
    </w:rPr>
  </w:style>
  <w:style w:type="character" w:customStyle="1" w:styleId="ListLabel52">
    <w:name w:val="ListLabel 52"/>
    <w:qFormat/>
    <w:rsid w:val="005141BF"/>
    <w:rPr>
      <w:rFonts w:cs="OpenSymbol"/>
    </w:rPr>
  </w:style>
  <w:style w:type="character" w:customStyle="1" w:styleId="ListLabel53">
    <w:name w:val="ListLabel 53"/>
    <w:qFormat/>
    <w:rsid w:val="005141BF"/>
    <w:rPr>
      <w:rFonts w:cs="OpenSymbol"/>
    </w:rPr>
  </w:style>
  <w:style w:type="character" w:customStyle="1" w:styleId="ListLabel54">
    <w:name w:val="ListLabel 54"/>
    <w:qFormat/>
    <w:rsid w:val="005141BF"/>
    <w:rPr>
      <w:rFonts w:cs="OpenSymbol"/>
    </w:rPr>
  </w:style>
  <w:style w:type="character" w:customStyle="1" w:styleId="ListLabel55">
    <w:name w:val="ListLabel 55"/>
    <w:qFormat/>
    <w:rsid w:val="005141BF"/>
    <w:rPr>
      <w:rFonts w:cs="OpenSymbol"/>
    </w:rPr>
  </w:style>
  <w:style w:type="character" w:customStyle="1" w:styleId="ListLabel56">
    <w:name w:val="ListLabel 56"/>
    <w:qFormat/>
    <w:rsid w:val="005141BF"/>
    <w:rPr>
      <w:rFonts w:cs="OpenSymbol"/>
    </w:rPr>
  </w:style>
  <w:style w:type="character" w:customStyle="1" w:styleId="ListLabel57">
    <w:name w:val="ListLabel 57"/>
    <w:qFormat/>
    <w:rsid w:val="005141BF"/>
    <w:rPr>
      <w:rFonts w:cs="OpenSymbol"/>
    </w:rPr>
  </w:style>
  <w:style w:type="character" w:customStyle="1" w:styleId="ListLabel58">
    <w:name w:val="ListLabel 58"/>
    <w:qFormat/>
    <w:rsid w:val="005141BF"/>
    <w:rPr>
      <w:rFonts w:cs="OpenSymbol"/>
    </w:rPr>
  </w:style>
  <w:style w:type="character" w:customStyle="1" w:styleId="ListLabel59">
    <w:name w:val="ListLabel 59"/>
    <w:qFormat/>
    <w:rsid w:val="005141BF"/>
    <w:rPr>
      <w:rFonts w:cs="OpenSymbol"/>
    </w:rPr>
  </w:style>
  <w:style w:type="character" w:customStyle="1" w:styleId="ListLabel60">
    <w:name w:val="ListLabel 60"/>
    <w:qFormat/>
    <w:rsid w:val="005141BF"/>
    <w:rPr>
      <w:rFonts w:cs="OpenSymbol"/>
    </w:rPr>
  </w:style>
  <w:style w:type="character" w:customStyle="1" w:styleId="ListLabel61">
    <w:name w:val="ListLabel 61"/>
    <w:qFormat/>
    <w:rsid w:val="005141BF"/>
    <w:rPr>
      <w:rFonts w:cs="OpenSymbol"/>
    </w:rPr>
  </w:style>
  <w:style w:type="character" w:customStyle="1" w:styleId="ListLabel62">
    <w:name w:val="ListLabel 62"/>
    <w:qFormat/>
    <w:rsid w:val="005141BF"/>
    <w:rPr>
      <w:rFonts w:cs="OpenSymbol"/>
    </w:rPr>
  </w:style>
  <w:style w:type="character" w:customStyle="1" w:styleId="ListLabel63">
    <w:name w:val="ListLabel 63"/>
    <w:qFormat/>
    <w:rsid w:val="005141BF"/>
    <w:rPr>
      <w:rFonts w:cs="OpenSymbol"/>
    </w:rPr>
  </w:style>
  <w:style w:type="character" w:customStyle="1" w:styleId="ListLabel64">
    <w:name w:val="ListLabel 64"/>
    <w:qFormat/>
    <w:rsid w:val="005141BF"/>
    <w:rPr>
      <w:rFonts w:cs="OpenSymbol"/>
    </w:rPr>
  </w:style>
  <w:style w:type="character" w:customStyle="1" w:styleId="ListLabel65">
    <w:name w:val="ListLabel 65"/>
    <w:qFormat/>
    <w:rsid w:val="005141BF"/>
    <w:rPr>
      <w:rFonts w:cs="OpenSymbol"/>
    </w:rPr>
  </w:style>
  <w:style w:type="character" w:customStyle="1" w:styleId="ListLabel66">
    <w:name w:val="ListLabel 66"/>
    <w:qFormat/>
    <w:rsid w:val="005141BF"/>
    <w:rPr>
      <w:rFonts w:cs="OpenSymbol"/>
    </w:rPr>
  </w:style>
  <w:style w:type="character" w:customStyle="1" w:styleId="ListLabel67">
    <w:name w:val="ListLabel 67"/>
    <w:qFormat/>
    <w:rsid w:val="005141BF"/>
    <w:rPr>
      <w:rFonts w:cs="OpenSymbol"/>
    </w:rPr>
  </w:style>
  <w:style w:type="character" w:customStyle="1" w:styleId="ListLabel68">
    <w:name w:val="ListLabel 68"/>
    <w:qFormat/>
    <w:rsid w:val="005141BF"/>
    <w:rPr>
      <w:rFonts w:cs="OpenSymbol"/>
    </w:rPr>
  </w:style>
  <w:style w:type="character" w:customStyle="1" w:styleId="ListLabel69">
    <w:name w:val="ListLabel 69"/>
    <w:qFormat/>
    <w:rsid w:val="005141BF"/>
    <w:rPr>
      <w:rFonts w:cs="OpenSymbol"/>
    </w:rPr>
  </w:style>
  <w:style w:type="character" w:customStyle="1" w:styleId="ListLabel70">
    <w:name w:val="ListLabel 70"/>
    <w:qFormat/>
    <w:rsid w:val="005141BF"/>
    <w:rPr>
      <w:rFonts w:cs="OpenSymbol"/>
    </w:rPr>
  </w:style>
  <w:style w:type="character" w:customStyle="1" w:styleId="ListLabel71">
    <w:name w:val="ListLabel 71"/>
    <w:qFormat/>
    <w:rsid w:val="005141BF"/>
    <w:rPr>
      <w:rFonts w:cs="OpenSymbol"/>
    </w:rPr>
  </w:style>
  <w:style w:type="character" w:customStyle="1" w:styleId="ListLabel72">
    <w:name w:val="ListLabel 72"/>
    <w:qFormat/>
    <w:rsid w:val="005141BF"/>
    <w:rPr>
      <w:rFonts w:cs="OpenSymbol"/>
    </w:rPr>
  </w:style>
  <w:style w:type="character" w:customStyle="1" w:styleId="ListLabel73">
    <w:name w:val="ListLabel 73"/>
    <w:qFormat/>
    <w:rsid w:val="005141BF"/>
    <w:rPr>
      <w:rFonts w:cs="OpenSymbol"/>
    </w:rPr>
  </w:style>
  <w:style w:type="character" w:customStyle="1" w:styleId="ListLabel74">
    <w:name w:val="ListLabel 74"/>
    <w:qFormat/>
    <w:rsid w:val="005141BF"/>
    <w:rPr>
      <w:rFonts w:cs="OpenSymbol"/>
    </w:rPr>
  </w:style>
  <w:style w:type="character" w:customStyle="1" w:styleId="ListLabel75">
    <w:name w:val="ListLabel 75"/>
    <w:qFormat/>
    <w:rsid w:val="005141BF"/>
    <w:rPr>
      <w:rFonts w:cs="OpenSymbol"/>
    </w:rPr>
  </w:style>
  <w:style w:type="character" w:customStyle="1" w:styleId="ListLabel76">
    <w:name w:val="ListLabel 76"/>
    <w:qFormat/>
    <w:rsid w:val="005141BF"/>
    <w:rPr>
      <w:rFonts w:cs="OpenSymbol"/>
    </w:rPr>
  </w:style>
  <w:style w:type="character" w:customStyle="1" w:styleId="ListLabel77">
    <w:name w:val="ListLabel 77"/>
    <w:qFormat/>
    <w:rsid w:val="005141BF"/>
    <w:rPr>
      <w:rFonts w:cs="OpenSymbol"/>
    </w:rPr>
  </w:style>
  <w:style w:type="character" w:customStyle="1" w:styleId="ListLabel78">
    <w:name w:val="ListLabel 78"/>
    <w:qFormat/>
    <w:rsid w:val="005141BF"/>
    <w:rPr>
      <w:rFonts w:cs="OpenSymbol"/>
    </w:rPr>
  </w:style>
  <w:style w:type="character" w:customStyle="1" w:styleId="ListLabel79">
    <w:name w:val="ListLabel 79"/>
    <w:qFormat/>
    <w:rsid w:val="005141BF"/>
    <w:rPr>
      <w:rFonts w:cs="OpenSymbol"/>
    </w:rPr>
  </w:style>
  <w:style w:type="character" w:customStyle="1" w:styleId="ListLabel80">
    <w:name w:val="ListLabel 80"/>
    <w:qFormat/>
    <w:rsid w:val="005141BF"/>
    <w:rPr>
      <w:rFonts w:cs="OpenSymbol"/>
    </w:rPr>
  </w:style>
  <w:style w:type="character" w:customStyle="1" w:styleId="ListLabel81">
    <w:name w:val="ListLabel 81"/>
    <w:qFormat/>
    <w:rsid w:val="005141BF"/>
    <w:rPr>
      <w:rFonts w:cs="OpenSymbol"/>
    </w:rPr>
  </w:style>
  <w:style w:type="character" w:customStyle="1" w:styleId="ListLabel82">
    <w:name w:val="ListLabel 82"/>
    <w:qFormat/>
    <w:rsid w:val="005141BF"/>
    <w:rPr>
      <w:rFonts w:cs="OpenSymbol"/>
    </w:rPr>
  </w:style>
  <w:style w:type="character" w:customStyle="1" w:styleId="ListLabel83">
    <w:name w:val="ListLabel 83"/>
    <w:qFormat/>
    <w:rsid w:val="005141BF"/>
    <w:rPr>
      <w:rFonts w:cs="OpenSymbol"/>
    </w:rPr>
  </w:style>
  <w:style w:type="character" w:customStyle="1" w:styleId="ListLabel84">
    <w:name w:val="ListLabel 84"/>
    <w:qFormat/>
    <w:rsid w:val="005141BF"/>
    <w:rPr>
      <w:rFonts w:cs="OpenSymbol"/>
    </w:rPr>
  </w:style>
  <w:style w:type="character" w:customStyle="1" w:styleId="ListLabel85">
    <w:name w:val="ListLabel 85"/>
    <w:qFormat/>
    <w:rsid w:val="005141BF"/>
    <w:rPr>
      <w:rFonts w:cs="OpenSymbol"/>
    </w:rPr>
  </w:style>
  <w:style w:type="character" w:customStyle="1" w:styleId="ListLabel86">
    <w:name w:val="ListLabel 86"/>
    <w:qFormat/>
    <w:rsid w:val="005141BF"/>
    <w:rPr>
      <w:rFonts w:cs="OpenSymbol"/>
    </w:rPr>
  </w:style>
  <w:style w:type="character" w:customStyle="1" w:styleId="ListLabel87">
    <w:name w:val="ListLabel 87"/>
    <w:qFormat/>
    <w:rsid w:val="005141BF"/>
    <w:rPr>
      <w:rFonts w:cs="OpenSymbol"/>
    </w:rPr>
  </w:style>
  <w:style w:type="character" w:customStyle="1" w:styleId="ListLabel88">
    <w:name w:val="ListLabel 88"/>
    <w:qFormat/>
    <w:rsid w:val="005141BF"/>
    <w:rPr>
      <w:rFonts w:cs="OpenSymbol"/>
    </w:rPr>
  </w:style>
  <w:style w:type="character" w:customStyle="1" w:styleId="ListLabel89">
    <w:name w:val="ListLabel 89"/>
    <w:qFormat/>
    <w:rsid w:val="005141BF"/>
    <w:rPr>
      <w:rFonts w:cs="OpenSymbol"/>
    </w:rPr>
  </w:style>
  <w:style w:type="character" w:customStyle="1" w:styleId="ListLabel90">
    <w:name w:val="ListLabel 90"/>
    <w:qFormat/>
    <w:rsid w:val="005141BF"/>
    <w:rPr>
      <w:rFonts w:cs="OpenSymbol"/>
    </w:rPr>
  </w:style>
  <w:style w:type="character" w:customStyle="1" w:styleId="ListLabel91">
    <w:name w:val="ListLabel 91"/>
    <w:qFormat/>
    <w:rsid w:val="005141BF"/>
    <w:rPr>
      <w:rFonts w:cs="OpenSymbol"/>
    </w:rPr>
  </w:style>
  <w:style w:type="character" w:customStyle="1" w:styleId="ListLabel92">
    <w:name w:val="ListLabel 92"/>
    <w:qFormat/>
    <w:rsid w:val="005141BF"/>
    <w:rPr>
      <w:rFonts w:cs="OpenSymbol"/>
    </w:rPr>
  </w:style>
  <w:style w:type="character" w:customStyle="1" w:styleId="ListLabel93">
    <w:name w:val="ListLabel 93"/>
    <w:qFormat/>
    <w:rsid w:val="005141BF"/>
    <w:rPr>
      <w:rFonts w:cs="OpenSymbol"/>
    </w:rPr>
  </w:style>
  <w:style w:type="character" w:customStyle="1" w:styleId="ListLabel94">
    <w:name w:val="ListLabel 94"/>
    <w:qFormat/>
    <w:rsid w:val="005141BF"/>
    <w:rPr>
      <w:rFonts w:cs="OpenSymbol"/>
    </w:rPr>
  </w:style>
  <w:style w:type="character" w:customStyle="1" w:styleId="ListLabel95">
    <w:name w:val="ListLabel 95"/>
    <w:qFormat/>
    <w:rsid w:val="005141BF"/>
    <w:rPr>
      <w:rFonts w:cs="OpenSymbol"/>
    </w:rPr>
  </w:style>
  <w:style w:type="character" w:customStyle="1" w:styleId="ListLabel96">
    <w:name w:val="ListLabel 96"/>
    <w:qFormat/>
    <w:rsid w:val="005141BF"/>
    <w:rPr>
      <w:rFonts w:cs="OpenSymbol"/>
    </w:rPr>
  </w:style>
  <w:style w:type="character" w:customStyle="1" w:styleId="ListLabel97">
    <w:name w:val="ListLabel 97"/>
    <w:qFormat/>
    <w:rsid w:val="005141BF"/>
    <w:rPr>
      <w:rFonts w:cs="OpenSymbol"/>
    </w:rPr>
  </w:style>
  <w:style w:type="character" w:customStyle="1" w:styleId="ListLabel98">
    <w:name w:val="ListLabel 98"/>
    <w:qFormat/>
    <w:rsid w:val="005141BF"/>
    <w:rPr>
      <w:rFonts w:cs="OpenSymbol"/>
    </w:rPr>
  </w:style>
  <w:style w:type="character" w:customStyle="1" w:styleId="ListLabel99">
    <w:name w:val="ListLabel 99"/>
    <w:qFormat/>
    <w:rsid w:val="005141BF"/>
    <w:rPr>
      <w:rFonts w:cs="OpenSymbol"/>
    </w:rPr>
  </w:style>
  <w:style w:type="character" w:customStyle="1" w:styleId="ListLabel100">
    <w:name w:val="ListLabel 100"/>
    <w:qFormat/>
    <w:rsid w:val="005141BF"/>
    <w:rPr>
      <w:rFonts w:cs="OpenSymbol"/>
    </w:rPr>
  </w:style>
  <w:style w:type="character" w:customStyle="1" w:styleId="ListLabel101">
    <w:name w:val="ListLabel 101"/>
    <w:qFormat/>
    <w:rsid w:val="005141BF"/>
    <w:rPr>
      <w:rFonts w:cs="OpenSymbol"/>
    </w:rPr>
  </w:style>
  <w:style w:type="character" w:customStyle="1" w:styleId="ListLabel102">
    <w:name w:val="ListLabel 102"/>
    <w:qFormat/>
    <w:rsid w:val="005141BF"/>
    <w:rPr>
      <w:rFonts w:cs="OpenSymbol"/>
    </w:rPr>
  </w:style>
  <w:style w:type="character" w:customStyle="1" w:styleId="ListLabel103">
    <w:name w:val="ListLabel 103"/>
    <w:qFormat/>
    <w:rsid w:val="005141BF"/>
    <w:rPr>
      <w:rFonts w:cs="OpenSymbol"/>
    </w:rPr>
  </w:style>
  <w:style w:type="character" w:customStyle="1" w:styleId="ListLabel104">
    <w:name w:val="ListLabel 104"/>
    <w:qFormat/>
    <w:rsid w:val="005141BF"/>
    <w:rPr>
      <w:rFonts w:cs="OpenSymbol"/>
    </w:rPr>
  </w:style>
  <w:style w:type="character" w:customStyle="1" w:styleId="ListLabel105">
    <w:name w:val="ListLabel 105"/>
    <w:qFormat/>
    <w:rsid w:val="005141BF"/>
    <w:rPr>
      <w:rFonts w:cs="OpenSymbol"/>
    </w:rPr>
  </w:style>
  <w:style w:type="character" w:customStyle="1" w:styleId="ListLabel106">
    <w:name w:val="ListLabel 106"/>
    <w:qFormat/>
    <w:rsid w:val="005141BF"/>
    <w:rPr>
      <w:rFonts w:cs="OpenSymbol"/>
    </w:rPr>
  </w:style>
  <w:style w:type="character" w:customStyle="1" w:styleId="ListLabel107">
    <w:name w:val="ListLabel 107"/>
    <w:qFormat/>
    <w:rsid w:val="005141BF"/>
    <w:rPr>
      <w:rFonts w:cs="OpenSymbol"/>
    </w:rPr>
  </w:style>
  <w:style w:type="character" w:customStyle="1" w:styleId="ListLabel108">
    <w:name w:val="ListLabel 108"/>
    <w:qFormat/>
    <w:rsid w:val="005141BF"/>
    <w:rPr>
      <w:rFonts w:cs="OpenSymbol"/>
    </w:rPr>
  </w:style>
  <w:style w:type="character" w:customStyle="1" w:styleId="ListLabel109">
    <w:name w:val="ListLabel 109"/>
    <w:qFormat/>
    <w:rsid w:val="005141BF"/>
    <w:rPr>
      <w:rFonts w:cs="OpenSymbol"/>
    </w:rPr>
  </w:style>
  <w:style w:type="character" w:customStyle="1" w:styleId="ListLabel110">
    <w:name w:val="ListLabel 110"/>
    <w:qFormat/>
    <w:rsid w:val="005141BF"/>
    <w:rPr>
      <w:rFonts w:cs="OpenSymbol"/>
    </w:rPr>
  </w:style>
  <w:style w:type="character" w:customStyle="1" w:styleId="ListLabel111">
    <w:name w:val="ListLabel 111"/>
    <w:qFormat/>
    <w:rsid w:val="005141BF"/>
    <w:rPr>
      <w:rFonts w:cs="OpenSymbol"/>
    </w:rPr>
  </w:style>
  <w:style w:type="character" w:customStyle="1" w:styleId="ListLabel112">
    <w:name w:val="ListLabel 112"/>
    <w:qFormat/>
    <w:rsid w:val="005141BF"/>
    <w:rPr>
      <w:rFonts w:cs="OpenSymbol"/>
    </w:rPr>
  </w:style>
  <w:style w:type="character" w:customStyle="1" w:styleId="ListLabel113">
    <w:name w:val="ListLabel 113"/>
    <w:qFormat/>
    <w:rsid w:val="005141BF"/>
    <w:rPr>
      <w:rFonts w:cs="OpenSymbol"/>
    </w:rPr>
  </w:style>
  <w:style w:type="character" w:customStyle="1" w:styleId="ListLabel114">
    <w:name w:val="ListLabel 114"/>
    <w:qFormat/>
    <w:rsid w:val="005141BF"/>
    <w:rPr>
      <w:rFonts w:cs="OpenSymbol"/>
    </w:rPr>
  </w:style>
  <w:style w:type="character" w:customStyle="1" w:styleId="ListLabel115">
    <w:name w:val="ListLabel 115"/>
    <w:qFormat/>
    <w:rsid w:val="005141BF"/>
    <w:rPr>
      <w:rFonts w:cs="OpenSymbol"/>
    </w:rPr>
  </w:style>
  <w:style w:type="character" w:customStyle="1" w:styleId="ListLabel116">
    <w:name w:val="ListLabel 116"/>
    <w:qFormat/>
    <w:rsid w:val="005141BF"/>
    <w:rPr>
      <w:rFonts w:cs="OpenSymbol"/>
    </w:rPr>
  </w:style>
  <w:style w:type="character" w:customStyle="1" w:styleId="ListLabel117">
    <w:name w:val="ListLabel 117"/>
    <w:qFormat/>
    <w:rsid w:val="005141BF"/>
    <w:rPr>
      <w:rFonts w:cs="OpenSymbol"/>
    </w:rPr>
  </w:style>
  <w:style w:type="character" w:customStyle="1" w:styleId="ListLabel118">
    <w:name w:val="ListLabel 118"/>
    <w:qFormat/>
    <w:rsid w:val="005141BF"/>
    <w:rPr>
      <w:rFonts w:cs="OpenSymbol"/>
    </w:rPr>
  </w:style>
  <w:style w:type="character" w:customStyle="1" w:styleId="ListLabel119">
    <w:name w:val="ListLabel 119"/>
    <w:qFormat/>
    <w:rsid w:val="005141BF"/>
    <w:rPr>
      <w:rFonts w:cs="OpenSymbol"/>
    </w:rPr>
  </w:style>
  <w:style w:type="character" w:customStyle="1" w:styleId="ListLabel120">
    <w:name w:val="ListLabel 120"/>
    <w:qFormat/>
    <w:rsid w:val="005141BF"/>
    <w:rPr>
      <w:rFonts w:cs="OpenSymbol"/>
    </w:rPr>
  </w:style>
  <w:style w:type="character" w:customStyle="1" w:styleId="ListLabel121">
    <w:name w:val="ListLabel 121"/>
    <w:qFormat/>
    <w:rsid w:val="005141BF"/>
    <w:rPr>
      <w:rFonts w:cs="OpenSymbol"/>
    </w:rPr>
  </w:style>
  <w:style w:type="character" w:customStyle="1" w:styleId="ListLabel122">
    <w:name w:val="ListLabel 122"/>
    <w:qFormat/>
    <w:rsid w:val="005141BF"/>
    <w:rPr>
      <w:rFonts w:cs="OpenSymbol"/>
    </w:rPr>
  </w:style>
  <w:style w:type="character" w:customStyle="1" w:styleId="ListLabel123">
    <w:name w:val="ListLabel 123"/>
    <w:qFormat/>
    <w:rsid w:val="005141BF"/>
    <w:rPr>
      <w:rFonts w:cs="OpenSymbol"/>
    </w:rPr>
  </w:style>
  <w:style w:type="character" w:customStyle="1" w:styleId="ListLabel124">
    <w:name w:val="ListLabel 124"/>
    <w:qFormat/>
    <w:rsid w:val="005141BF"/>
    <w:rPr>
      <w:rFonts w:cs="OpenSymbol"/>
    </w:rPr>
  </w:style>
  <w:style w:type="character" w:customStyle="1" w:styleId="ListLabel125">
    <w:name w:val="ListLabel 125"/>
    <w:qFormat/>
    <w:rsid w:val="005141BF"/>
    <w:rPr>
      <w:rFonts w:cs="OpenSymbol"/>
    </w:rPr>
  </w:style>
  <w:style w:type="character" w:customStyle="1" w:styleId="ListLabel126">
    <w:name w:val="ListLabel 126"/>
    <w:qFormat/>
    <w:rsid w:val="005141BF"/>
    <w:rPr>
      <w:rFonts w:cs="OpenSymbol"/>
    </w:rPr>
  </w:style>
  <w:style w:type="character" w:customStyle="1" w:styleId="ListLabel127">
    <w:name w:val="ListLabel 127"/>
    <w:qFormat/>
    <w:rsid w:val="005141BF"/>
    <w:rPr>
      <w:rFonts w:cs="OpenSymbol"/>
    </w:rPr>
  </w:style>
  <w:style w:type="character" w:customStyle="1" w:styleId="ListLabel128">
    <w:name w:val="ListLabel 128"/>
    <w:qFormat/>
    <w:rsid w:val="005141BF"/>
    <w:rPr>
      <w:rFonts w:cs="OpenSymbol"/>
    </w:rPr>
  </w:style>
  <w:style w:type="character" w:customStyle="1" w:styleId="ListLabel129">
    <w:name w:val="ListLabel 129"/>
    <w:qFormat/>
    <w:rsid w:val="005141BF"/>
    <w:rPr>
      <w:rFonts w:cs="OpenSymbol"/>
    </w:rPr>
  </w:style>
  <w:style w:type="character" w:customStyle="1" w:styleId="ListLabel130">
    <w:name w:val="ListLabel 130"/>
    <w:qFormat/>
    <w:rsid w:val="005141BF"/>
    <w:rPr>
      <w:rFonts w:cs="OpenSymbol"/>
    </w:rPr>
  </w:style>
  <w:style w:type="character" w:customStyle="1" w:styleId="ListLabel131">
    <w:name w:val="ListLabel 131"/>
    <w:qFormat/>
    <w:rsid w:val="005141BF"/>
    <w:rPr>
      <w:rFonts w:cs="OpenSymbol"/>
    </w:rPr>
  </w:style>
  <w:style w:type="character" w:customStyle="1" w:styleId="ListLabel132">
    <w:name w:val="ListLabel 132"/>
    <w:qFormat/>
    <w:rsid w:val="005141BF"/>
    <w:rPr>
      <w:rFonts w:cs="OpenSymbol"/>
    </w:rPr>
  </w:style>
  <w:style w:type="character" w:customStyle="1" w:styleId="ListLabel133">
    <w:name w:val="ListLabel 133"/>
    <w:qFormat/>
    <w:rsid w:val="005141BF"/>
    <w:rPr>
      <w:rFonts w:cs="OpenSymbol"/>
    </w:rPr>
  </w:style>
  <w:style w:type="character" w:customStyle="1" w:styleId="ListLabel134">
    <w:name w:val="ListLabel 134"/>
    <w:qFormat/>
    <w:rsid w:val="005141BF"/>
    <w:rPr>
      <w:rFonts w:cs="OpenSymbol"/>
    </w:rPr>
  </w:style>
  <w:style w:type="character" w:customStyle="1" w:styleId="ListLabel135">
    <w:name w:val="ListLabel 135"/>
    <w:qFormat/>
    <w:rsid w:val="005141BF"/>
    <w:rPr>
      <w:rFonts w:cs="OpenSymbol"/>
    </w:rPr>
  </w:style>
  <w:style w:type="character" w:customStyle="1" w:styleId="ListLabel136">
    <w:name w:val="ListLabel 136"/>
    <w:qFormat/>
    <w:rsid w:val="005141BF"/>
    <w:rPr>
      <w:rFonts w:cs="OpenSymbol"/>
    </w:rPr>
  </w:style>
  <w:style w:type="character" w:customStyle="1" w:styleId="ListLabel137">
    <w:name w:val="ListLabel 137"/>
    <w:qFormat/>
    <w:rsid w:val="005141BF"/>
    <w:rPr>
      <w:rFonts w:cs="OpenSymbol"/>
    </w:rPr>
  </w:style>
  <w:style w:type="paragraph" w:styleId="Corpsdetexte">
    <w:name w:val="Body Text"/>
    <w:basedOn w:val="Normal"/>
    <w:link w:val="CorpsdetexteCar"/>
    <w:rsid w:val="005141BF"/>
    <w:pPr>
      <w:overflowPunct w:val="0"/>
      <w:spacing w:after="140" w:line="276" w:lineRule="auto"/>
    </w:pPr>
    <w:rPr>
      <w:rFonts w:cs="Tahoma"/>
      <w:lang w:eastAsia="en-US"/>
    </w:rPr>
  </w:style>
  <w:style w:type="character" w:customStyle="1" w:styleId="CorpsdetexteCar">
    <w:name w:val="Corps de texte Car"/>
    <w:basedOn w:val="Policepardfaut"/>
    <w:link w:val="Corpsdetexte"/>
    <w:rsid w:val="005141BF"/>
    <w:rPr>
      <w:rFonts w:cs="Tahoma"/>
      <w:lang w:eastAsia="en-US"/>
    </w:rPr>
  </w:style>
  <w:style w:type="paragraph" w:styleId="Liste">
    <w:name w:val="List"/>
    <w:basedOn w:val="Corpsdetexte"/>
    <w:rsid w:val="005141BF"/>
    <w:rPr>
      <w:rFonts w:cs="Arial"/>
    </w:rPr>
  </w:style>
  <w:style w:type="paragraph" w:styleId="Lgende">
    <w:name w:val="caption"/>
    <w:basedOn w:val="Normal"/>
    <w:qFormat/>
    <w:rsid w:val="005141BF"/>
    <w:pPr>
      <w:suppressLineNumbers/>
      <w:overflowPunct w:val="0"/>
      <w:spacing w:before="120" w:after="120" w:line="276" w:lineRule="auto"/>
    </w:pPr>
    <w:rPr>
      <w:rFonts w:cs="Arial"/>
      <w:i/>
      <w:iCs/>
      <w:sz w:val="24"/>
      <w:szCs w:val="24"/>
      <w:lang w:eastAsia="en-US"/>
    </w:rPr>
  </w:style>
  <w:style w:type="paragraph" w:customStyle="1" w:styleId="Index">
    <w:name w:val="Index"/>
    <w:basedOn w:val="Normal"/>
    <w:qFormat/>
    <w:rsid w:val="005141BF"/>
    <w:pPr>
      <w:suppressLineNumbers/>
      <w:overflowPunct w:val="0"/>
      <w:spacing w:after="200" w:line="276" w:lineRule="auto"/>
    </w:pPr>
    <w:rPr>
      <w:rFonts w:cs="Arial"/>
      <w:lang w:eastAsia="en-US"/>
    </w:rPr>
  </w:style>
  <w:style w:type="paragraph" w:customStyle="1" w:styleId="Contenudetableau">
    <w:name w:val="Contenu de tableau"/>
    <w:basedOn w:val="Normal"/>
    <w:qFormat/>
    <w:rsid w:val="005141BF"/>
    <w:pPr>
      <w:suppressLineNumbers/>
      <w:overflowPunct w:val="0"/>
      <w:spacing w:after="200" w:line="276" w:lineRule="auto"/>
    </w:pPr>
    <w:rPr>
      <w:rFonts w:cs="Tahoma"/>
      <w:lang w:eastAsia="en-US"/>
    </w:rPr>
  </w:style>
  <w:style w:type="paragraph" w:customStyle="1" w:styleId="Titredetableau">
    <w:name w:val="Titre de tableau"/>
    <w:basedOn w:val="Contenudetableau"/>
    <w:qFormat/>
    <w:rsid w:val="005141BF"/>
    <w:pPr>
      <w:jc w:val="center"/>
    </w:pPr>
    <w:rPr>
      <w:b/>
      <w:bCs/>
    </w:rPr>
  </w:style>
  <w:style w:type="character" w:styleId="Numrodepage">
    <w:name w:val="page number"/>
    <w:basedOn w:val="Policepardfaut"/>
    <w:uiPriority w:val="99"/>
    <w:unhideWhenUsed/>
    <w:rsid w:val="00682C31"/>
  </w:style>
  <w:style w:type="character" w:customStyle="1" w:styleId="SansinterligneCar">
    <w:name w:val="Sans interligne Car"/>
    <w:basedOn w:val="Policepardfaut"/>
    <w:link w:val="Sansinterligne"/>
    <w:uiPriority w:val="1"/>
    <w:rsid w:val="00682C31"/>
  </w:style>
  <w:style w:type="paragraph" w:styleId="Rvision">
    <w:name w:val="Revision"/>
    <w:hidden/>
    <w:uiPriority w:val="99"/>
    <w:semiHidden/>
    <w:rsid w:val="0077403E"/>
    <w:pPr>
      <w:spacing w:after="0" w:line="240" w:lineRule="auto"/>
    </w:pPr>
  </w:style>
  <w:style w:type="paragraph" w:styleId="NormalWeb">
    <w:name w:val="Normal (Web)"/>
    <w:basedOn w:val="Normal"/>
    <w:uiPriority w:val="99"/>
    <w:semiHidden/>
    <w:unhideWhenUsed/>
    <w:rsid w:val="005B3D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1646">
      <w:bodyDiv w:val="1"/>
      <w:marLeft w:val="0"/>
      <w:marRight w:val="0"/>
      <w:marTop w:val="0"/>
      <w:marBottom w:val="0"/>
      <w:divBdr>
        <w:top w:val="none" w:sz="0" w:space="0" w:color="auto"/>
        <w:left w:val="none" w:sz="0" w:space="0" w:color="auto"/>
        <w:bottom w:val="none" w:sz="0" w:space="0" w:color="auto"/>
        <w:right w:val="none" w:sz="0" w:space="0" w:color="auto"/>
      </w:divBdr>
    </w:div>
    <w:div w:id="75728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deos.education.fr/MENESR/eduscol.education.fr/2016/Ressources2016/Francais/itw_plane_L-oral_un_instrument_de_la_pensee.mp4" TargetMode="External"/><Relationship Id="rId18" Type="http://schemas.openxmlformats.org/officeDocument/2006/relationships/hyperlink" Target="https://www.solidarite-numerique.fr/tutoriels/comprendre-les-cookies/?thematique=internet" TargetMode="External"/><Relationship Id="rId26" Type="http://schemas.openxmlformats.org/officeDocument/2006/relationships/hyperlink" Target="https://www.lumni.fr/" TargetMode="External"/><Relationship Id="rId39" Type="http://schemas.openxmlformats.org/officeDocument/2006/relationships/hyperlink" Target="https://www.inrs.fr/media.html?refINRS=ED%204192" TargetMode="External"/><Relationship Id="rId21" Type="http://schemas.openxmlformats.org/officeDocument/2006/relationships/hyperlink" Target="https://www.pour-les-personnes-agees.gouv.fr/" TargetMode="External"/><Relationship Id="rId34" Type="http://schemas.openxmlformats.org/officeDocument/2006/relationships/hyperlink" Target="https://www.travail-et-securite.fr/ts/dossier/820/aide-domicile.html" TargetMode="External"/><Relationship Id="rId42" Type="http://schemas.openxmlformats.org/officeDocument/2006/relationships/hyperlink" Target="https://www.inrs.fr/media.html?refINRS=ED%204195" TargetMode="External"/><Relationship Id="rId47" Type="http://schemas.openxmlformats.org/officeDocument/2006/relationships/hyperlink" Target="https://www.solidarite-numerique.fr/tutoriels/decouvrir-les-principaux-navigateurs-web/" TargetMode="External"/><Relationship Id="rId50" Type="http://schemas.openxmlformats.org/officeDocument/2006/relationships/hyperlink" Target="https://www.cybermalveillance.gouv.fr" TargetMode="External"/><Relationship Id="rId55" Type="http://schemas.openxmlformats.org/officeDocument/2006/relationships/hyperlink" Target="https://www.cybermalveillance.gouv.fr/tous-nos-contenus/fiches-reflexes/fraude-carte-bancair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inrs.fr/demarche/fondamentaux-prevention/ce-qu-il-faut-retenir.html" TargetMode="External"/><Relationship Id="rId11" Type="http://schemas.openxmlformats.org/officeDocument/2006/relationships/hyperlink" Target="https://www.education.gouv.fr/bo/16/Hebdo13/MENE1608407C.htm?cid_bo=100542" TargetMode="External"/><Relationship Id="rId24" Type="http://schemas.openxmlformats.org/officeDocument/2006/relationships/hyperlink" Target="https://www.reseau-canope.fr/corpus/" TargetMode="External"/><Relationship Id="rId32" Type="http://schemas.openxmlformats.org/officeDocument/2006/relationships/hyperlink" Target="https://www.inrs.fr/media.html?refINRS=ED%204466" TargetMode="External"/><Relationship Id="rId37" Type="http://schemas.openxmlformats.org/officeDocument/2006/relationships/hyperlink" Target="https://www.inrs.fr/media.html?refINRS=ED%206375" TargetMode="External"/><Relationship Id="rId40" Type="http://schemas.openxmlformats.org/officeDocument/2006/relationships/hyperlink" Target="https://www.inrs.fr/media.html?refINRS=ED%204193" TargetMode="External"/><Relationship Id="rId45" Type="http://schemas.openxmlformats.org/officeDocument/2006/relationships/image" Target="media/image3.png"/><Relationship Id="rId53" Type="http://schemas.openxmlformats.org/officeDocument/2006/relationships/hyperlink" Target="https://www.cybermalveillance.gouv.fr/tous-nos-contenus/bonnes-pratiques/mots-de-passe" TargetMode="External"/><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hyperlink" Target="https://www.solidarite-numerique.fr/tutoriels/comprendre-les-cookies/?thematique=internet" TargetMode="External"/><Relationship Id="rId14" Type="http://schemas.openxmlformats.org/officeDocument/2006/relationships/hyperlink" Target="https://centre-alain-savary.ens-lyon.fr/CAS/education-au-plurilinguisme/oral/conference-sylvie-plane" TargetMode="External"/><Relationship Id="rId22" Type="http://schemas.openxmlformats.org/officeDocument/2006/relationships/hyperlink" Target="https://www.service-public.fr/" TargetMode="External"/><Relationship Id="rId27" Type="http://schemas.openxmlformats.org/officeDocument/2006/relationships/hyperlink" Target="https://rnrsms.ac-creteil.fr/" TargetMode="External"/><Relationship Id="rId30" Type="http://schemas.openxmlformats.org/officeDocument/2006/relationships/hyperlink" Target="https://www.inrs.fr/metiers/sante-aide-personne.html" TargetMode="External"/><Relationship Id="rId35" Type="http://schemas.openxmlformats.org/officeDocument/2006/relationships/hyperlink" Target="https://www.inrs.fr/media.html?refINRS=ED%204703" TargetMode="External"/><Relationship Id="rId43" Type="http://schemas.openxmlformats.org/officeDocument/2006/relationships/hyperlink" Target="https://www.inrs.fr/media.html?refINRS=ED%204196" TargetMode="External"/><Relationship Id="rId48" Type="http://schemas.openxmlformats.org/officeDocument/2006/relationships/hyperlink" Target="https://www.solidarite-numerique.fr/tutoriels/comprendre-les-cookies/?thematique=internet" TargetMode="External"/><Relationship Id="rId56" Type="http://schemas.openxmlformats.org/officeDocument/2006/relationships/hyperlink" Target="https://www.masecurite.interieur.gouv.fr/media/562/download/Cyber-Guide-Familles.pdf?v=1&amp;inline=1" TargetMode="External"/><Relationship Id="rId8" Type="http://schemas.openxmlformats.org/officeDocument/2006/relationships/endnotes" Target="endnotes.xml"/><Relationship Id="rId51" Type="http://schemas.openxmlformats.org/officeDocument/2006/relationships/hyperlink" Target="https://www.cybermalveillance.gouv.fr/tous-nos-contenus/bonnes-pratiques/10-mesures-essentielles-assurer-securite-numerique" TargetMode="External"/><Relationship Id="rId3" Type="http://schemas.openxmlformats.org/officeDocument/2006/relationships/numbering" Target="numbering.xml"/><Relationship Id="rId12" Type="http://schemas.openxmlformats.org/officeDocument/2006/relationships/hyperlink" Target="https://eduscol.education.fr/226/francais-cycle-3-le-langage-oral" TargetMode="External"/><Relationship Id="rId17" Type="http://schemas.openxmlformats.org/officeDocument/2006/relationships/footer" Target="footer2.xml"/><Relationship Id="rId25" Type="http://schemas.openxmlformats.org/officeDocument/2006/relationships/hyperlink" Target="https://www.legifrance.gouv.fr/codes/id/LEGISCTA000022963923/" TargetMode="External"/><Relationship Id="rId33" Type="http://schemas.openxmlformats.org/officeDocument/2006/relationships/hyperlink" Target="https://www.esst-inrs.fr/3rb/afftexte.php?p1=demarche_refection_lit" TargetMode="External"/><Relationship Id="rId38" Type="http://schemas.openxmlformats.org/officeDocument/2006/relationships/hyperlink" Target="https://www.inrs.fr/media.html?refINRS=ED%204191" TargetMode="External"/><Relationship Id="rId46" Type="http://schemas.openxmlformats.org/officeDocument/2006/relationships/hyperlink" Target="https://www.solidarite-numerique.fr/thematiques/" TargetMode="External"/><Relationship Id="rId59" Type="http://schemas.openxmlformats.org/officeDocument/2006/relationships/footer" Target="footer3.xml"/><Relationship Id="rId20" Type="http://schemas.openxmlformats.org/officeDocument/2006/relationships/hyperlink" Target="https://www.inrs.fr/" TargetMode="External"/><Relationship Id="rId41" Type="http://schemas.openxmlformats.org/officeDocument/2006/relationships/hyperlink" Target="https://www.inrs.fr/media.html?refINRS=ED%204194" TargetMode="External"/><Relationship Id="rId54" Type="http://schemas.openxmlformats.org/officeDocument/2006/relationships/hyperlink" Target="https://www.cybermalveillance.gouv.fr/tous-nos-contenus/fiches-reflexes/hameconnage-phish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rs.fr/media.html?refINRS=ED%206099" TargetMode="External"/><Relationship Id="rId23" Type="http://schemas.openxmlformats.org/officeDocument/2006/relationships/hyperlink" Target="https://www.anact.fr/" TargetMode="External"/><Relationship Id="rId28" Type="http://schemas.openxmlformats.org/officeDocument/2006/relationships/hyperlink" Target="https://www.risquesprofessionnels.ameli.fr/fileadmin/fiches_statistiques/NAFAPE_2019_Q_000_8810A_SY.pdf" TargetMode="External"/><Relationship Id="rId36" Type="http://schemas.openxmlformats.org/officeDocument/2006/relationships/hyperlink" Target="https://www.inrs.fr/media.html?refINRS=ED%204701" TargetMode="External"/><Relationship Id="rId49" Type="http://schemas.openxmlformats.org/officeDocument/2006/relationships/hyperlink" Target="https://www.solidarite-numerique.fr/tutoriels/supprimer-les-cookies-sur-les-navigateurs-firefox-chrome-edge/?thematique=internet" TargetMode="External"/><Relationship Id="rId57" Type="http://schemas.openxmlformats.org/officeDocument/2006/relationships/hyperlink" Target="https://www.cybermalveillance.gouv.fr/bonnes-pratiques" TargetMode="External"/><Relationship Id="rId10" Type="http://schemas.openxmlformats.org/officeDocument/2006/relationships/image" Target="media/image2.png"/><Relationship Id="rId31" Type="http://schemas.openxmlformats.org/officeDocument/2006/relationships/hyperlink" Target="https://www.inrs.fr/media.html?refINRS=ED%204463" TargetMode="External"/><Relationship Id="rId44" Type="http://schemas.openxmlformats.org/officeDocument/2006/relationships/hyperlink" Target="https://www.inrs.fr/media.html?refINRS=ED%2041" TargetMode="External"/><Relationship Id="rId52" Type="http://schemas.openxmlformats.org/officeDocument/2006/relationships/hyperlink" Target="https://www.cybermalveillance.gouv.fr/tous-nos-contenus/bonnes-pratiques/mises-a-jour"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9erXxy0ldbmvPQBR1o8K5jJLg==">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01CB50-BFB6-40B4-83D7-B694AFEA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14022</Words>
  <Characters>77123</Characters>
  <Application>Microsoft Office Word</Application>
  <DocSecurity>0</DocSecurity>
  <Lines>642</Lines>
  <Paragraphs>181</Paragraphs>
  <ScaleCrop>false</ScaleCrop>
  <HeadingPairs>
    <vt:vector size="2" baseType="variant">
      <vt:variant>
        <vt:lpstr>Titre</vt:lpstr>
      </vt:variant>
      <vt:variant>
        <vt:i4>1</vt:i4>
      </vt:variant>
    </vt:vector>
  </HeadingPairs>
  <TitlesOfParts>
    <vt:vector size="1" baseType="lpstr">
      <vt:lpstr/>
    </vt:vector>
  </TitlesOfParts>
  <Company>Academie de Grenoble</Company>
  <LinksUpToDate>false</LinksUpToDate>
  <CharactersWithSpaces>90964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attuyer</dc:creator>
  <cp:lastModifiedBy>thierry baboeuf</cp:lastModifiedBy>
  <cp:revision>3</cp:revision>
  <cp:lastPrinted>2023-06-08T09:48:00Z</cp:lastPrinted>
  <dcterms:created xsi:type="dcterms:W3CDTF">2023-06-24T13:14:00Z</dcterms:created>
  <dcterms:modified xsi:type="dcterms:W3CDTF">2023-06-27T11:48:00Z</dcterms:modified>
</cp:coreProperties>
</file>